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80" w:rsidRPr="00B7220A" w:rsidRDefault="002B4872" w:rsidP="009A570B">
      <w:pPr>
        <w:widowControl w:val="0"/>
        <w:pBdr>
          <w:top w:val="nil"/>
          <w:left w:val="nil"/>
          <w:bottom w:val="nil"/>
          <w:right w:val="nil"/>
          <w:between w:val="nil"/>
        </w:pBdr>
        <w:spacing w:after="0" w:line="276" w:lineRule="auto"/>
        <w:jc w:val="center"/>
        <w:rPr>
          <w:rFonts w:ascii="Verdana" w:eastAsia="Verdana" w:hAnsi="Verdana" w:cs="Verdana"/>
          <w:b/>
        </w:rPr>
      </w:pPr>
      <w:bookmarkStart w:id="0" w:name="_Hlk180439915"/>
      <w:bookmarkEnd w:id="0"/>
      <w:r w:rsidRPr="002B4872">
        <w:rPr>
          <w:rFonts w:ascii="Verdana" w:hAnsi="Verdana"/>
          <w:noProof/>
        </w:rPr>
        <w:pict>
          <v:shapetype id="_x0000_t202" coordsize="21600,21600" o:spt="202" path="m,l,21600r21600,l21600,xe">
            <v:stroke joinstyle="miter"/>
            <v:path gradientshapeok="t" o:connecttype="rect"/>
          </v:shapetype>
          <v:shape id="WordArt 1026" o:spid="_x0000_s1026" type="#_x0000_t202" style="position:absolute;left:0;text-align:left;margin-left:0;margin-top:0;width:50pt;height:50pt;z-index:2516029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w:r>
      <w:r w:rsidR="00CF6DF8" w:rsidRPr="00B7220A">
        <w:rPr>
          <w:rFonts w:ascii="Verdana" w:eastAsia="Verdana" w:hAnsi="Verdana" w:cs="Verdana"/>
          <w:b/>
        </w:rPr>
        <w:t>RÈGLEMENT HOOPERS</w:t>
      </w:r>
    </w:p>
    <w:p w:rsidR="00386E80" w:rsidRPr="00B7220A" w:rsidRDefault="00386E80">
      <w:pPr>
        <w:widowControl w:val="0"/>
        <w:pBdr>
          <w:top w:val="nil"/>
          <w:left w:val="nil"/>
          <w:bottom w:val="nil"/>
          <w:right w:val="nil"/>
          <w:between w:val="nil"/>
        </w:pBdr>
        <w:spacing w:after="0" w:line="240" w:lineRule="auto"/>
        <w:jc w:val="center"/>
        <w:rPr>
          <w:rFonts w:ascii="Verdana" w:eastAsia="Verdana" w:hAnsi="Verdana" w:cs="Verdana"/>
          <w:b/>
        </w:rPr>
      </w:pPr>
    </w:p>
    <w:sdt>
      <w:sdtPr>
        <w:rPr>
          <w:rFonts w:ascii="Verdana" w:hAnsi="Verdana"/>
        </w:rPr>
        <w:id w:val="-885950706"/>
        <w:docPartObj>
          <w:docPartGallery w:val="Table of Contents"/>
          <w:docPartUnique/>
        </w:docPartObj>
      </w:sdtPr>
      <w:sdtContent>
        <w:p w:rsidR="00730BD4" w:rsidRDefault="002B4872">
          <w:pPr>
            <w:pStyle w:val="TM1"/>
            <w:tabs>
              <w:tab w:val="left" w:pos="720"/>
              <w:tab w:val="right" w:pos="9736"/>
            </w:tabs>
            <w:rPr>
              <w:rFonts w:asciiTheme="minorHAnsi" w:eastAsiaTheme="minorEastAsia" w:hAnsiTheme="minorHAnsi" w:cstheme="minorBidi"/>
              <w:noProof/>
              <w:kern w:val="2"/>
              <w:sz w:val="24"/>
              <w:szCs w:val="24"/>
            </w:rPr>
          </w:pPr>
          <w:r w:rsidRPr="00B7220A">
            <w:rPr>
              <w:rFonts w:ascii="Verdana" w:hAnsi="Verdana"/>
            </w:rPr>
            <w:fldChar w:fldCharType="begin"/>
          </w:r>
          <w:r w:rsidR="00CF6DF8" w:rsidRPr="00B7220A">
            <w:rPr>
              <w:rFonts w:ascii="Verdana" w:hAnsi="Verdana"/>
            </w:rPr>
            <w:instrText xml:space="preserve"> TOC \h \u \z </w:instrText>
          </w:r>
          <w:r w:rsidRPr="00B7220A">
            <w:rPr>
              <w:rFonts w:ascii="Verdana" w:hAnsi="Verdana"/>
            </w:rPr>
            <w:fldChar w:fldCharType="separate"/>
          </w:r>
          <w:hyperlink w:anchor="_Toc190208356" w:history="1">
            <w:r w:rsidR="00730BD4" w:rsidRPr="004B7895">
              <w:rPr>
                <w:rStyle w:val="Lienhypertexte"/>
                <w:rFonts w:ascii="Verdana" w:eastAsia="Verdana" w:hAnsi="Verdana" w:cs="Verdana"/>
                <w:caps/>
                <w:noProof/>
              </w:rPr>
              <w:t>1.</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caps/>
                <w:noProof/>
              </w:rPr>
              <w:t>DISPOSITIONS GÉNÉRALES</w:t>
            </w:r>
            <w:r w:rsidR="00730BD4">
              <w:rPr>
                <w:noProof/>
                <w:webHidden/>
              </w:rPr>
              <w:tab/>
            </w:r>
            <w:r>
              <w:rPr>
                <w:noProof/>
                <w:webHidden/>
              </w:rPr>
              <w:fldChar w:fldCharType="begin"/>
            </w:r>
            <w:r w:rsidR="00730BD4">
              <w:rPr>
                <w:noProof/>
                <w:webHidden/>
              </w:rPr>
              <w:instrText xml:space="preserve"> PAGEREF _Toc190208356 \h </w:instrText>
            </w:r>
            <w:r>
              <w:rPr>
                <w:noProof/>
                <w:webHidden/>
              </w:rPr>
            </w:r>
            <w:r>
              <w:rPr>
                <w:noProof/>
                <w:webHidden/>
              </w:rPr>
              <w:fldChar w:fldCharType="separate"/>
            </w:r>
            <w:r w:rsidR="00F0712E">
              <w:rPr>
                <w:noProof/>
                <w:webHidden/>
              </w:rPr>
              <w:t>2</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57"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Le conducteur en compétition</w:t>
            </w:r>
            <w:r w:rsidR="00730BD4">
              <w:rPr>
                <w:noProof/>
                <w:webHidden/>
              </w:rPr>
              <w:tab/>
            </w:r>
            <w:r>
              <w:rPr>
                <w:noProof/>
                <w:webHidden/>
              </w:rPr>
              <w:fldChar w:fldCharType="begin"/>
            </w:r>
            <w:r w:rsidR="00730BD4">
              <w:rPr>
                <w:noProof/>
                <w:webHidden/>
              </w:rPr>
              <w:instrText xml:space="preserve"> PAGEREF _Toc190208357 \h </w:instrText>
            </w:r>
            <w:r>
              <w:rPr>
                <w:noProof/>
                <w:webHidden/>
              </w:rPr>
            </w:r>
            <w:r>
              <w:rPr>
                <w:noProof/>
                <w:webHidden/>
              </w:rPr>
              <w:fldChar w:fldCharType="separate"/>
            </w:r>
            <w:r w:rsidR="00F0712E">
              <w:rPr>
                <w:noProof/>
                <w:webHidden/>
              </w:rPr>
              <w:t>2</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58" w:history="1">
            <w:r w:rsidR="00730BD4" w:rsidRPr="004B7895">
              <w:rPr>
                <w:rStyle w:val="Lienhypertexte"/>
                <w:rFonts w:ascii="Verdana" w:eastAsia="Verdana" w:hAnsi="Verdana" w:cs="Verdana"/>
                <w:noProof/>
              </w:rPr>
              <w:t>b.</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Le chien en compétition</w:t>
            </w:r>
            <w:r w:rsidR="00730BD4">
              <w:rPr>
                <w:noProof/>
                <w:webHidden/>
              </w:rPr>
              <w:tab/>
            </w:r>
            <w:r>
              <w:rPr>
                <w:noProof/>
                <w:webHidden/>
              </w:rPr>
              <w:fldChar w:fldCharType="begin"/>
            </w:r>
            <w:r w:rsidR="00730BD4">
              <w:rPr>
                <w:noProof/>
                <w:webHidden/>
              </w:rPr>
              <w:instrText xml:space="preserve"> PAGEREF _Toc190208358 \h </w:instrText>
            </w:r>
            <w:r>
              <w:rPr>
                <w:noProof/>
                <w:webHidden/>
              </w:rPr>
            </w:r>
            <w:r>
              <w:rPr>
                <w:noProof/>
                <w:webHidden/>
              </w:rPr>
              <w:fldChar w:fldCharType="separate"/>
            </w:r>
            <w:r w:rsidR="00F0712E">
              <w:rPr>
                <w:noProof/>
                <w:webHidden/>
              </w:rPr>
              <w:t>2</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59" w:history="1">
            <w:r w:rsidR="00730BD4" w:rsidRPr="004B7895">
              <w:rPr>
                <w:rStyle w:val="Lienhypertexte"/>
                <w:rFonts w:ascii="Verdana" w:eastAsia="Verdana" w:hAnsi="Verdana" w:cs="Verdana"/>
                <w:noProof/>
              </w:rPr>
              <w:t>c.</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Equipement du conducteur et du chien</w:t>
            </w:r>
            <w:r w:rsidR="00730BD4">
              <w:rPr>
                <w:noProof/>
                <w:webHidden/>
              </w:rPr>
              <w:tab/>
            </w:r>
            <w:r>
              <w:rPr>
                <w:noProof/>
                <w:webHidden/>
              </w:rPr>
              <w:fldChar w:fldCharType="begin"/>
            </w:r>
            <w:r w:rsidR="00730BD4">
              <w:rPr>
                <w:noProof/>
                <w:webHidden/>
              </w:rPr>
              <w:instrText xml:space="preserve"> PAGEREF _Toc190208359 \h </w:instrText>
            </w:r>
            <w:r>
              <w:rPr>
                <w:noProof/>
                <w:webHidden/>
              </w:rPr>
            </w:r>
            <w:r>
              <w:rPr>
                <w:noProof/>
                <w:webHidden/>
              </w:rPr>
              <w:fldChar w:fldCharType="separate"/>
            </w:r>
            <w:r w:rsidR="00F0712E">
              <w:rPr>
                <w:noProof/>
                <w:webHidden/>
              </w:rPr>
              <w:t>2</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0" w:history="1">
            <w:r w:rsidR="00730BD4" w:rsidRPr="004B7895">
              <w:rPr>
                <w:rStyle w:val="Lienhypertexte"/>
                <w:rFonts w:ascii="Verdana" w:eastAsia="Verdana" w:hAnsi="Verdana" w:cs="Verdana"/>
                <w:noProof/>
              </w:rPr>
              <w:t>d.</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Vétérinaire</w:t>
            </w:r>
            <w:r w:rsidR="00730BD4">
              <w:rPr>
                <w:noProof/>
                <w:webHidden/>
              </w:rPr>
              <w:tab/>
            </w:r>
            <w:r>
              <w:rPr>
                <w:noProof/>
                <w:webHidden/>
              </w:rPr>
              <w:fldChar w:fldCharType="begin"/>
            </w:r>
            <w:r w:rsidR="00730BD4">
              <w:rPr>
                <w:noProof/>
                <w:webHidden/>
              </w:rPr>
              <w:instrText xml:space="preserve"> PAGEREF _Toc190208360 \h </w:instrText>
            </w:r>
            <w:r>
              <w:rPr>
                <w:noProof/>
                <w:webHidden/>
              </w:rPr>
            </w:r>
            <w:r>
              <w:rPr>
                <w:noProof/>
                <w:webHidden/>
              </w:rPr>
              <w:fldChar w:fldCharType="separate"/>
            </w:r>
            <w:r w:rsidR="00F0712E">
              <w:rPr>
                <w:noProof/>
                <w:webHidden/>
              </w:rPr>
              <w:t>3</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61" w:history="1">
            <w:r w:rsidR="00730BD4" w:rsidRPr="004B7895">
              <w:rPr>
                <w:rStyle w:val="Lienhypertexte"/>
                <w:rFonts w:ascii="Verdana" w:eastAsia="Verdana" w:hAnsi="Verdana" w:cs="Verdana"/>
                <w:caps/>
                <w:noProof/>
              </w:rPr>
              <w:t>2.</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caps/>
                <w:noProof/>
              </w:rPr>
              <w:t>Déroulement du parcours</w:t>
            </w:r>
            <w:r w:rsidR="00730BD4">
              <w:rPr>
                <w:noProof/>
                <w:webHidden/>
              </w:rPr>
              <w:tab/>
            </w:r>
            <w:r>
              <w:rPr>
                <w:noProof/>
                <w:webHidden/>
              </w:rPr>
              <w:fldChar w:fldCharType="begin"/>
            </w:r>
            <w:r w:rsidR="00730BD4">
              <w:rPr>
                <w:noProof/>
                <w:webHidden/>
              </w:rPr>
              <w:instrText xml:space="preserve"> PAGEREF _Toc190208361 \h </w:instrText>
            </w:r>
            <w:r>
              <w:rPr>
                <w:noProof/>
                <w:webHidden/>
              </w:rPr>
            </w:r>
            <w:r>
              <w:rPr>
                <w:noProof/>
                <w:webHidden/>
              </w:rPr>
              <w:fldChar w:fldCharType="separate"/>
            </w:r>
            <w:r w:rsidR="00F0712E">
              <w:rPr>
                <w:noProof/>
                <w:webHidden/>
              </w:rPr>
              <w:t>3</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2"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Caractéristiques du parcours</w:t>
            </w:r>
            <w:r w:rsidR="00730BD4">
              <w:rPr>
                <w:noProof/>
                <w:webHidden/>
              </w:rPr>
              <w:tab/>
            </w:r>
            <w:r>
              <w:rPr>
                <w:noProof/>
                <w:webHidden/>
              </w:rPr>
              <w:fldChar w:fldCharType="begin"/>
            </w:r>
            <w:r w:rsidR="00730BD4">
              <w:rPr>
                <w:noProof/>
                <w:webHidden/>
              </w:rPr>
              <w:instrText xml:space="preserve"> PAGEREF _Toc190208362 \h </w:instrText>
            </w:r>
            <w:r>
              <w:rPr>
                <w:noProof/>
                <w:webHidden/>
              </w:rPr>
            </w:r>
            <w:r>
              <w:rPr>
                <w:noProof/>
                <w:webHidden/>
              </w:rPr>
              <w:fldChar w:fldCharType="separate"/>
            </w:r>
            <w:r w:rsidR="00F0712E">
              <w:rPr>
                <w:noProof/>
                <w:webHidden/>
              </w:rPr>
              <w:t>3</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3" w:history="1">
            <w:r w:rsidR="00730BD4" w:rsidRPr="004B7895">
              <w:rPr>
                <w:rStyle w:val="Lienhypertexte"/>
                <w:rFonts w:ascii="Verdana" w:eastAsia="Verdana" w:hAnsi="Verdana" w:cs="Verdana"/>
                <w:noProof/>
              </w:rPr>
              <w:t>b.</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Début et fin du parcours</w:t>
            </w:r>
            <w:r w:rsidR="00730BD4">
              <w:rPr>
                <w:noProof/>
                <w:webHidden/>
              </w:rPr>
              <w:tab/>
            </w:r>
            <w:r>
              <w:rPr>
                <w:noProof/>
                <w:webHidden/>
              </w:rPr>
              <w:fldChar w:fldCharType="begin"/>
            </w:r>
            <w:r w:rsidR="00730BD4">
              <w:rPr>
                <w:noProof/>
                <w:webHidden/>
              </w:rPr>
              <w:instrText xml:space="preserve"> PAGEREF _Toc190208363 \h </w:instrText>
            </w:r>
            <w:r>
              <w:rPr>
                <w:noProof/>
                <w:webHidden/>
              </w:rPr>
            </w:r>
            <w:r>
              <w:rPr>
                <w:noProof/>
                <w:webHidden/>
              </w:rPr>
              <w:fldChar w:fldCharType="separate"/>
            </w:r>
            <w:r w:rsidR="00F0712E">
              <w:rPr>
                <w:noProof/>
                <w:webHidden/>
              </w:rPr>
              <w:t>3</w:t>
            </w:r>
            <w:r>
              <w:rPr>
                <w:noProof/>
                <w:webHidden/>
              </w:rPr>
              <w:fldChar w:fldCharType="end"/>
            </w:r>
          </w:hyperlink>
        </w:p>
        <w:p w:rsidR="00730BD4" w:rsidRDefault="002B4872">
          <w:pPr>
            <w:pStyle w:val="TM2"/>
            <w:tabs>
              <w:tab w:val="right" w:pos="9736"/>
            </w:tabs>
            <w:rPr>
              <w:rFonts w:asciiTheme="minorHAnsi" w:eastAsiaTheme="minorEastAsia" w:hAnsiTheme="minorHAnsi" w:cstheme="minorBidi"/>
              <w:noProof/>
              <w:kern w:val="2"/>
              <w:sz w:val="24"/>
              <w:szCs w:val="24"/>
            </w:rPr>
          </w:pPr>
          <w:hyperlink w:anchor="_Toc190208364" w:history="1">
            <w:r w:rsidR="00730BD4" w:rsidRPr="004B7895">
              <w:rPr>
                <w:rStyle w:val="Lienhypertexte"/>
                <w:rFonts w:ascii="Verdana" w:eastAsia="Verdana" w:hAnsi="Verdana" w:cs="Verdana"/>
                <w:noProof/>
              </w:rPr>
              <w:t>c . Reconnaissances</w:t>
            </w:r>
            <w:r w:rsidR="00730BD4">
              <w:rPr>
                <w:noProof/>
                <w:webHidden/>
              </w:rPr>
              <w:tab/>
            </w:r>
            <w:r>
              <w:rPr>
                <w:noProof/>
                <w:webHidden/>
              </w:rPr>
              <w:fldChar w:fldCharType="begin"/>
            </w:r>
            <w:r w:rsidR="00730BD4">
              <w:rPr>
                <w:noProof/>
                <w:webHidden/>
              </w:rPr>
              <w:instrText xml:space="preserve"> PAGEREF _Toc190208364 \h </w:instrText>
            </w:r>
            <w:r>
              <w:rPr>
                <w:noProof/>
                <w:webHidden/>
              </w:rPr>
            </w:r>
            <w:r>
              <w:rPr>
                <w:noProof/>
                <w:webHidden/>
              </w:rPr>
              <w:fldChar w:fldCharType="separate"/>
            </w:r>
            <w:r w:rsidR="00F0712E">
              <w:rPr>
                <w:noProof/>
                <w:webHidden/>
              </w:rPr>
              <w:t>4</w:t>
            </w:r>
            <w:r>
              <w:rPr>
                <w:noProof/>
                <w:webHidden/>
              </w:rPr>
              <w:fldChar w:fldCharType="end"/>
            </w:r>
          </w:hyperlink>
        </w:p>
        <w:p w:rsidR="00730BD4" w:rsidRDefault="002B4872">
          <w:pPr>
            <w:pStyle w:val="TM2"/>
            <w:tabs>
              <w:tab w:val="right" w:pos="9736"/>
            </w:tabs>
            <w:rPr>
              <w:rFonts w:asciiTheme="minorHAnsi" w:eastAsiaTheme="minorEastAsia" w:hAnsiTheme="minorHAnsi" w:cstheme="minorBidi"/>
              <w:noProof/>
              <w:kern w:val="2"/>
              <w:sz w:val="24"/>
              <w:szCs w:val="24"/>
            </w:rPr>
          </w:pPr>
          <w:hyperlink w:anchor="_Toc190208365" w:history="1">
            <w:r w:rsidR="00730BD4" w:rsidRPr="004B7895">
              <w:rPr>
                <w:rStyle w:val="Lienhypertexte"/>
                <w:rFonts w:ascii="Verdana" w:eastAsia="Verdana" w:hAnsi="Verdana" w:cs="Verdana"/>
                <w:noProof/>
              </w:rPr>
              <w:t>d. La zone de conduite</w:t>
            </w:r>
            <w:r w:rsidR="00730BD4">
              <w:rPr>
                <w:noProof/>
                <w:webHidden/>
              </w:rPr>
              <w:tab/>
            </w:r>
            <w:r>
              <w:rPr>
                <w:noProof/>
                <w:webHidden/>
              </w:rPr>
              <w:fldChar w:fldCharType="begin"/>
            </w:r>
            <w:r w:rsidR="00730BD4">
              <w:rPr>
                <w:noProof/>
                <w:webHidden/>
              </w:rPr>
              <w:instrText xml:space="preserve"> PAGEREF _Toc190208365 \h </w:instrText>
            </w:r>
            <w:r>
              <w:rPr>
                <w:noProof/>
                <w:webHidden/>
              </w:rPr>
            </w:r>
            <w:r>
              <w:rPr>
                <w:noProof/>
                <w:webHidden/>
              </w:rPr>
              <w:fldChar w:fldCharType="separate"/>
            </w:r>
            <w:r w:rsidR="00F0712E">
              <w:rPr>
                <w:noProof/>
                <w:webHidden/>
              </w:rPr>
              <w:t>4</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6" w:history="1">
            <w:r w:rsidR="00730BD4" w:rsidRPr="004B7895">
              <w:rPr>
                <w:rStyle w:val="Lienhypertexte"/>
                <w:rFonts w:ascii="Verdana" w:eastAsia="Verdana" w:hAnsi="Verdana" w:cs="Verdana"/>
                <w:noProof/>
              </w:rPr>
              <w:t>e.</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Les chiennes en chaleur.</w:t>
            </w:r>
            <w:r w:rsidR="00730BD4">
              <w:rPr>
                <w:noProof/>
                <w:webHidden/>
              </w:rPr>
              <w:tab/>
            </w:r>
            <w:r>
              <w:rPr>
                <w:noProof/>
                <w:webHidden/>
              </w:rPr>
              <w:fldChar w:fldCharType="begin"/>
            </w:r>
            <w:r w:rsidR="00730BD4">
              <w:rPr>
                <w:noProof/>
                <w:webHidden/>
              </w:rPr>
              <w:instrText xml:space="preserve"> PAGEREF _Toc190208366 \h </w:instrText>
            </w:r>
            <w:r>
              <w:rPr>
                <w:noProof/>
                <w:webHidden/>
              </w:rPr>
            </w:r>
            <w:r>
              <w:rPr>
                <w:noProof/>
                <w:webHidden/>
              </w:rPr>
              <w:fldChar w:fldCharType="separate"/>
            </w:r>
            <w:r w:rsidR="00F0712E">
              <w:rPr>
                <w:noProof/>
                <w:webHidden/>
              </w:rPr>
              <w:t>4</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67" w:history="1">
            <w:r w:rsidR="00730BD4" w:rsidRPr="004B7895">
              <w:rPr>
                <w:rStyle w:val="Lienhypertexte"/>
                <w:rFonts w:ascii="Verdana" w:eastAsia="Verdana" w:hAnsi="Verdana" w:cs="Verdana"/>
                <w:caps/>
                <w:noProof/>
              </w:rPr>
              <w:t>3.</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caps/>
                <w:noProof/>
              </w:rPr>
              <w:t>NIVEAUX DE COMPETITION</w:t>
            </w:r>
            <w:r w:rsidR="00730BD4">
              <w:rPr>
                <w:noProof/>
                <w:webHidden/>
              </w:rPr>
              <w:tab/>
            </w:r>
            <w:r>
              <w:rPr>
                <w:noProof/>
                <w:webHidden/>
              </w:rPr>
              <w:fldChar w:fldCharType="begin"/>
            </w:r>
            <w:r w:rsidR="00730BD4">
              <w:rPr>
                <w:noProof/>
                <w:webHidden/>
              </w:rPr>
              <w:instrText xml:space="preserve"> PAGEREF _Toc190208367 \h </w:instrText>
            </w:r>
            <w:r>
              <w:rPr>
                <w:noProof/>
                <w:webHidden/>
              </w:rPr>
            </w:r>
            <w:r>
              <w:rPr>
                <w:noProof/>
                <w:webHidden/>
              </w:rPr>
              <w:fldChar w:fldCharType="separate"/>
            </w:r>
            <w:r w:rsidR="00F0712E">
              <w:rPr>
                <w:noProof/>
                <w:webHidden/>
              </w:rPr>
              <w:t>4</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8"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N0= Niveau Débutant</w:t>
            </w:r>
            <w:r w:rsidR="00730BD4">
              <w:rPr>
                <w:noProof/>
                <w:webHidden/>
              </w:rPr>
              <w:tab/>
            </w:r>
            <w:r>
              <w:rPr>
                <w:noProof/>
                <w:webHidden/>
              </w:rPr>
              <w:fldChar w:fldCharType="begin"/>
            </w:r>
            <w:r w:rsidR="00730BD4">
              <w:rPr>
                <w:noProof/>
                <w:webHidden/>
              </w:rPr>
              <w:instrText xml:space="preserve"> PAGEREF _Toc190208368 \h </w:instrText>
            </w:r>
            <w:r>
              <w:rPr>
                <w:noProof/>
                <w:webHidden/>
              </w:rPr>
            </w:r>
            <w:r>
              <w:rPr>
                <w:noProof/>
                <w:webHidden/>
              </w:rPr>
              <w:fldChar w:fldCharType="separate"/>
            </w:r>
            <w:r w:rsidR="00F0712E">
              <w:rPr>
                <w:noProof/>
                <w:webHidden/>
              </w:rPr>
              <w:t>4</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69" w:history="1">
            <w:r w:rsidR="00730BD4" w:rsidRPr="004B7895">
              <w:rPr>
                <w:rStyle w:val="Lienhypertexte"/>
                <w:rFonts w:ascii="Verdana" w:eastAsia="Verdana" w:hAnsi="Verdana" w:cs="Verdana"/>
                <w:noProof/>
              </w:rPr>
              <w:t>b.</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N1= Niveau 1</w:t>
            </w:r>
            <w:r w:rsidR="00730BD4">
              <w:rPr>
                <w:noProof/>
                <w:webHidden/>
              </w:rPr>
              <w:tab/>
            </w:r>
            <w:r>
              <w:rPr>
                <w:noProof/>
                <w:webHidden/>
              </w:rPr>
              <w:fldChar w:fldCharType="begin"/>
            </w:r>
            <w:r w:rsidR="00730BD4">
              <w:rPr>
                <w:noProof/>
                <w:webHidden/>
              </w:rPr>
              <w:instrText xml:space="preserve"> PAGEREF _Toc190208369 \h </w:instrText>
            </w:r>
            <w:r>
              <w:rPr>
                <w:noProof/>
                <w:webHidden/>
              </w:rPr>
            </w:r>
            <w:r>
              <w:rPr>
                <w:noProof/>
                <w:webHidden/>
              </w:rPr>
              <w:fldChar w:fldCharType="separate"/>
            </w:r>
            <w:r w:rsidR="00F0712E">
              <w:rPr>
                <w:noProof/>
                <w:webHidden/>
              </w:rPr>
              <w:t>5</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0" w:history="1">
            <w:r w:rsidR="00730BD4" w:rsidRPr="004B7895">
              <w:rPr>
                <w:rStyle w:val="Lienhypertexte"/>
                <w:rFonts w:ascii="Verdana" w:eastAsia="Verdana" w:hAnsi="Verdana" w:cs="Verdana"/>
                <w:noProof/>
              </w:rPr>
              <w:t>c.</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N2 = Niveau 2</w:t>
            </w:r>
            <w:r w:rsidR="00730BD4">
              <w:rPr>
                <w:noProof/>
                <w:webHidden/>
              </w:rPr>
              <w:tab/>
            </w:r>
            <w:r>
              <w:rPr>
                <w:noProof/>
                <w:webHidden/>
              </w:rPr>
              <w:fldChar w:fldCharType="begin"/>
            </w:r>
            <w:r w:rsidR="00730BD4">
              <w:rPr>
                <w:noProof/>
                <w:webHidden/>
              </w:rPr>
              <w:instrText xml:space="preserve"> PAGEREF _Toc190208370 \h </w:instrText>
            </w:r>
            <w:r>
              <w:rPr>
                <w:noProof/>
                <w:webHidden/>
              </w:rPr>
            </w:r>
            <w:r>
              <w:rPr>
                <w:noProof/>
                <w:webHidden/>
              </w:rPr>
              <w:fldChar w:fldCharType="separate"/>
            </w:r>
            <w:r w:rsidR="00F0712E">
              <w:rPr>
                <w:noProof/>
                <w:webHidden/>
              </w:rPr>
              <w:t>6</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1" w:history="1">
            <w:r w:rsidR="00730BD4" w:rsidRPr="004B7895">
              <w:rPr>
                <w:rStyle w:val="Lienhypertexte"/>
                <w:rFonts w:ascii="Verdana" w:eastAsia="Verdana" w:hAnsi="Verdana" w:cs="Verdana"/>
                <w:noProof/>
              </w:rPr>
              <w:t>d.</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N3 = Niveau 3</w:t>
            </w:r>
            <w:r w:rsidR="00730BD4">
              <w:rPr>
                <w:noProof/>
                <w:webHidden/>
              </w:rPr>
              <w:tab/>
            </w:r>
            <w:r>
              <w:rPr>
                <w:noProof/>
                <w:webHidden/>
              </w:rPr>
              <w:fldChar w:fldCharType="begin"/>
            </w:r>
            <w:r w:rsidR="00730BD4">
              <w:rPr>
                <w:noProof/>
                <w:webHidden/>
              </w:rPr>
              <w:instrText xml:space="preserve"> PAGEREF _Toc190208371 \h </w:instrText>
            </w:r>
            <w:r>
              <w:rPr>
                <w:noProof/>
                <w:webHidden/>
              </w:rPr>
            </w:r>
            <w:r>
              <w:rPr>
                <w:noProof/>
                <w:webHidden/>
              </w:rPr>
              <w:fldChar w:fldCharType="separate"/>
            </w:r>
            <w:r w:rsidR="00F0712E">
              <w:rPr>
                <w:noProof/>
                <w:webHidden/>
              </w:rPr>
              <w:t>6</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2" w:history="1">
            <w:r w:rsidR="00730BD4" w:rsidRPr="004B7895">
              <w:rPr>
                <w:rStyle w:val="Lienhypertexte"/>
                <w:rFonts w:ascii="Verdana" w:eastAsia="Verdana" w:hAnsi="Verdana" w:cs="Verdana"/>
                <w:noProof/>
              </w:rPr>
              <w:t>e.</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Handi</w:t>
            </w:r>
            <w:r w:rsidR="00730BD4">
              <w:rPr>
                <w:noProof/>
                <w:webHidden/>
              </w:rPr>
              <w:tab/>
            </w:r>
            <w:r>
              <w:rPr>
                <w:noProof/>
                <w:webHidden/>
              </w:rPr>
              <w:fldChar w:fldCharType="begin"/>
            </w:r>
            <w:r w:rsidR="00730BD4">
              <w:rPr>
                <w:noProof/>
                <w:webHidden/>
              </w:rPr>
              <w:instrText xml:space="preserve"> PAGEREF _Toc190208372 \h </w:instrText>
            </w:r>
            <w:r>
              <w:rPr>
                <w:noProof/>
                <w:webHidden/>
              </w:rPr>
            </w:r>
            <w:r>
              <w:rPr>
                <w:noProof/>
                <w:webHidden/>
              </w:rPr>
              <w:fldChar w:fldCharType="separate"/>
            </w:r>
            <w:r w:rsidR="00F0712E">
              <w:rPr>
                <w:noProof/>
                <w:webHidden/>
              </w:rPr>
              <w:t>7</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73" w:history="1">
            <w:r w:rsidR="00730BD4" w:rsidRPr="004B7895">
              <w:rPr>
                <w:rStyle w:val="Lienhypertexte"/>
                <w:rFonts w:ascii="Verdana" w:eastAsia="Verdana" w:hAnsi="Verdana" w:cs="Verdana"/>
                <w:noProof/>
              </w:rPr>
              <w:t>4.</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PÉNALITÉS</w:t>
            </w:r>
            <w:r w:rsidR="00730BD4">
              <w:rPr>
                <w:noProof/>
                <w:webHidden/>
              </w:rPr>
              <w:tab/>
            </w:r>
            <w:r>
              <w:rPr>
                <w:noProof/>
                <w:webHidden/>
              </w:rPr>
              <w:fldChar w:fldCharType="begin"/>
            </w:r>
            <w:r w:rsidR="00730BD4">
              <w:rPr>
                <w:noProof/>
                <w:webHidden/>
              </w:rPr>
              <w:instrText xml:space="preserve"> PAGEREF _Toc190208373 \h </w:instrText>
            </w:r>
            <w:r>
              <w:rPr>
                <w:noProof/>
                <w:webHidden/>
              </w:rPr>
            </w:r>
            <w:r>
              <w:rPr>
                <w:noProof/>
                <w:webHidden/>
              </w:rPr>
              <w:fldChar w:fldCharType="separate"/>
            </w:r>
            <w:r w:rsidR="00F0712E">
              <w:rPr>
                <w:noProof/>
                <w:webHidden/>
              </w:rPr>
              <w:t>7</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4"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Zone de conduite</w:t>
            </w:r>
            <w:r w:rsidR="00730BD4">
              <w:rPr>
                <w:noProof/>
                <w:webHidden/>
              </w:rPr>
              <w:tab/>
            </w:r>
            <w:r>
              <w:rPr>
                <w:noProof/>
                <w:webHidden/>
              </w:rPr>
              <w:fldChar w:fldCharType="begin"/>
            </w:r>
            <w:r w:rsidR="00730BD4">
              <w:rPr>
                <w:noProof/>
                <w:webHidden/>
              </w:rPr>
              <w:instrText xml:space="preserve"> PAGEREF _Toc190208374 \h </w:instrText>
            </w:r>
            <w:r>
              <w:rPr>
                <w:noProof/>
                <w:webHidden/>
              </w:rPr>
            </w:r>
            <w:r>
              <w:rPr>
                <w:noProof/>
                <w:webHidden/>
              </w:rPr>
              <w:fldChar w:fldCharType="separate"/>
            </w:r>
            <w:r w:rsidR="00F0712E">
              <w:rPr>
                <w:noProof/>
                <w:webHidden/>
              </w:rPr>
              <w:t>7</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5" w:history="1">
            <w:r w:rsidR="00730BD4" w:rsidRPr="004B7895">
              <w:rPr>
                <w:rStyle w:val="Lienhypertexte"/>
                <w:rFonts w:ascii="Verdana" w:eastAsia="Verdana" w:hAnsi="Verdana" w:cs="Verdana"/>
                <w:noProof/>
              </w:rPr>
              <w:t>b.</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Erreurs spécifiques au départ et à l’arrivée.</w:t>
            </w:r>
            <w:r w:rsidR="00730BD4">
              <w:rPr>
                <w:noProof/>
                <w:webHidden/>
              </w:rPr>
              <w:tab/>
            </w:r>
            <w:r>
              <w:rPr>
                <w:noProof/>
                <w:webHidden/>
              </w:rPr>
              <w:fldChar w:fldCharType="begin"/>
            </w:r>
            <w:r w:rsidR="00730BD4">
              <w:rPr>
                <w:noProof/>
                <w:webHidden/>
              </w:rPr>
              <w:instrText xml:space="preserve"> PAGEREF _Toc190208375 \h </w:instrText>
            </w:r>
            <w:r>
              <w:rPr>
                <w:noProof/>
                <w:webHidden/>
              </w:rPr>
            </w:r>
            <w:r>
              <w:rPr>
                <w:noProof/>
                <w:webHidden/>
              </w:rPr>
              <w:fldChar w:fldCharType="separate"/>
            </w:r>
            <w:r w:rsidR="00F0712E">
              <w:rPr>
                <w:noProof/>
                <w:webHidden/>
              </w:rPr>
              <w:t>8</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6" w:history="1">
            <w:r w:rsidR="00730BD4" w:rsidRPr="004B7895">
              <w:rPr>
                <w:rStyle w:val="Lienhypertexte"/>
                <w:rFonts w:ascii="Verdana" w:eastAsia="Verdana" w:hAnsi="Verdana" w:cs="Verdana"/>
                <w:noProof/>
              </w:rPr>
              <w:t>c.</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Fautes</w:t>
            </w:r>
            <w:r w:rsidR="00730BD4">
              <w:rPr>
                <w:noProof/>
                <w:webHidden/>
              </w:rPr>
              <w:tab/>
            </w:r>
            <w:r>
              <w:rPr>
                <w:noProof/>
                <w:webHidden/>
              </w:rPr>
              <w:fldChar w:fldCharType="begin"/>
            </w:r>
            <w:r w:rsidR="00730BD4">
              <w:rPr>
                <w:noProof/>
                <w:webHidden/>
              </w:rPr>
              <w:instrText xml:space="preserve"> PAGEREF _Toc190208376 \h </w:instrText>
            </w:r>
            <w:r>
              <w:rPr>
                <w:noProof/>
                <w:webHidden/>
              </w:rPr>
            </w:r>
            <w:r>
              <w:rPr>
                <w:noProof/>
                <w:webHidden/>
              </w:rPr>
              <w:fldChar w:fldCharType="separate"/>
            </w:r>
            <w:r w:rsidR="00F0712E">
              <w:rPr>
                <w:noProof/>
                <w:webHidden/>
              </w:rPr>
              <w:t>8</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7" w:history="1">
            <w:r w:rsidR="00730BD4" w:rsidRPr="004B7895">
              <w:rPr>
                <w:rStyle w:val="Lienhypertexte"/>
                <w:rFonts w:ascii="Verdana" w:eastAsia="Verdana" w:hAnsi="Verdana" w:cs="Verdana"/>
                <w:noProof/>
              </w:rPr>
              <w:t>d.</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Disqualification pour le parcours en cours</w:t>
            </w:r>
            <w:r w:rsidR="00730BD4">
              <w:rPr>
                <w:noProof/>
                <w:webHidden/>
              </w:rPr>
              <w:tab/>
            </w:r>
            <w:r>
              <w:rPr>
                <w:noProof/>
                <w:webHidden/>
              </w:rPr>
              <w:fldChar w:fldCharType="begin"/>
            </w:r>
            <w:r w:rsidR="00730BD4">
              <w:rPr>
                <w:noProof/>
                <w:webHidden/>
              </w:rPr>
              <w:instrText xml:space="preserve"> PAGEREF _Toc190208377 \h </w:instrText>
            </w:r>
            <w:r>
              <w:rPr>
                <w:noProof/>
                <w:webHidden/>
              </w:rPr>
            </w:r>
            <w:r>
              <w:rPr>
                <w:noProof/>
                <w:webHidden/>
              </w:rPr>
              <w:fldChar w:fldCharType="separate"/>
            </w:r>
            <w:r w:rsidR="00F0712E">
              <w:rPr>
                <w:noProof/>
                <w:webHidden/>
              </w:rPr>
              <w:t>9</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78" w:history="1">
            <w:r w:rsidR="00730BD4" w:rsidRPr="004B7895">
              <w:rPr>
                <w:rStyle w:val="Lienhypertexte"/>
                <w:rFonts w:ascii="Verdana" w:eastAsia="Verdana" w:hAnsi="Verdana" w:cs="Verdana"/>
                <w:noProof/>
              </w:rPr>
              <w:t>e.</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Disqualification pour la journée ou le week-end.</w:t>
            </w:r>
            <w:r w:rsidR="00730BD4">
              <w:rPr>
                <w:noProof/>
                <w:webHidden/>
              </w:rPr>
              <w:tab/>
            </w:r>
            <w:r>
              <w:rPr>
                <w:noProof/>
                <w:webHidden/>
              </w:rPr>
              <w:fldChar w:fldCharType="begin"/>
            </w:r>
            <w:r w:rsidR="00730BD4">
              <w:rPr>
                <w:noProof/>
                <w:webHidden/>
              </w:rPr>
              <w:instrText xml:space="preserve"> PAGEREF _Toc190208378 \h </w:instrText>
            </w:r>
            <w:r>
              <w:rPr>
                <w:noProof/>
                <w:webHidden/>
              </w:rPr>
            </w:r>
            <w:r>
              <w:rPr>
                <w:noProof/>
                <w:webHidden/>
              </w:rPr>
              <w:fldChar w:fldCharType="separate"/>
            </w:r>
            <w:r w:rsidR="00F0712E">
              <w:rPr>
                <w:noProof/>
                <w:webHidden/>
              </w:rPr>
              <w:t>9</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79" w:history="1">
            <w:r w:rsidR="00730BD4" w:rsidRPr="004B7895">
              <w:rPr>
                <w:rStyle w:val="Lienhypertexte"/>
                <w:rFonts w:ascii="Verdana" w:eastAsia="Verdana" w:hAnsi="Verdana" w:cs="Verdana"/>
                <w:noProof/>
              </w:rPr>
              <w:t>5.</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COMMISSAIRE HOOPERS</w:t>
            </w:r>
            <w:r w:rsidR="00730BD4">
              <w:rPr>
                <w:noProof/>
                <w:webHidden/>
              </w:rPr>
              <w:tab/>
            </w:r>
            <w:r>
              <w:rPr>
                <w:noProof/>
                <w:webHidden/>
              </w:rPr>
              <w:fldChar w:fldCharType="begin"/>
            </w:r>
            <w:r w:rsidR="00730BD4">
              <w:rPr>
                <w:noProof/>
                <w:webHidden/>
              </w:rPr>
              <w:instrText xml:space="preserve"> PAGEREF _Toc190208379 \h </w:instrText>
            </w:r>
            <w:r>
              <w:rPr>
                <w:noProof/>
                <w:webHidden/>
              </w:rPr>
            </w:r>
            <w:r>
              <w:rPr>
                <w:noProof/>
                <w:webHidden/>
              </w:rPr>
              <w:fldChar w:fldCharType="separate"/>
            </w:r>
            <w:r w:rsidR="00F0712E">
              <w:rPr>
                <w:noProof/>
                <w:webHidden/>
              </w:rPr>
              <w:t>10</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80" w:history="1">
            <w:r w:rsidR="00730BD4" w:rsidRPr="004B7895">
              <w:rPr>
                <w:rStyle w:val="Lienhypertexte"/>
                <w:rFonts w:ascii="Verdana" w:eastAsia="Verdana" w:hAnsi="Verdana" w:cs="Verdana"/>
                <w:noProof/>
              </w:rPr>
              <w:t>6.</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CLASSEMENT</w:t>
            </w:r>
            <w:r w:rsidR="00730BD4">
              <w:rPr>
                <w:noProof/>
                <w:webHidden/>
              </w:rPr>
              <w:tab/>
            </w:r>
            <w:r>
              <w:rPr>
                <w:noProof/>
                <w:webHidden/>
              </w:rPr>
              <w:fldChar w:fldCharType="begin"/>
            </w:r>
            <w:r w:rsidR="00730BD4">
              <w:rPr>
                <w:noProof/>
                <w:webHidden/>
              </w:rPr>
              <w:instrText xml:space="preserve"> PAGEREF _Toc190208380 \h </w:instrText>
            </w:r>
            <w:r>
              <w:rPr>
                <w:noProof/>
                <w:webHidden/>
              </w:rPr>
            </w:r>
            <w:r>
              <w:rPr>
                <w:noProof/>
                <w:webHidden/>
              </w:rPr>
              <w:fldChar w:fldCharType="separate"/>
            </w:r>
            <w:r w:rsidR="00F0712E">
              <w:rPr>
                <w:noProof/>
                <w:webHidden/>
              </w:rPr>
              <w:t>10</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81"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Classement national</w:t>
            </w:r>
            <w:r w:rsidR="00730BD4">
              <w:rPr>
                <w:noProof/>
                <w:webHidden/>
              </w:rPr>
              <w:tab/>
            </w:r>
            <w:r>
              <w:rPr>
                <w:noProof/>
                <w:webHidden/>
              </w:rPr>
              <w:fldChar w:fldCharType="begin"/>
            </w:r>
            <w:r w:rsidR="00730BD4">
              <w:rPr>
                <w:noProof/>
                <w:webHidden/>
              </w:rPr>
              <w:instrText xml:space="preserve"> PAGEREF _Toc190208381 \h </w:instrText>
            </w:r>
            <w:r>
              <w:rPr>
                <w:noProof/>
                <w:webHidden/>
              </w:rPr>
            </w:r>
            <w:r>
              <w:rPr>
                <w:noProof/>
                <w:webHidden/>
              </w:rPr>
              <w:fldChar w:fldCharType="separate"/>
            </w:r>
            <w:r w:rsidR="00F0712E">
              <w:rPr>
                <w:noProof/>
                <w:webHidden/>
              </w:rPr>
              <w:t>10</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82" w:history="1">
            <w:r w:rsidR="00730BD4" w:rsidRPr="004B7895">
              <w:rPr>
                <w:rStyle w:val="Lienhypertexte"/>
                <w:rFonts w:ascii="Verdana" w:eastAsia="Verdana" w:hAnsi="Verdana" w:cs="Verdana"/>
                <w:noProof/>
              </w:rPr>
              <w:t>7.</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RECLAMATIONS</w:t>
            </w:r>
            <w:r w:rsidR="00730BD4">
              <w:rPr>
                <w:noProof/>
                <w:webHidden/>
              </w:rPr>
              <w:tab/>
            </w:r>
            <w:r>
              <w:rPr>
                <w:noProof/>
                <w:webHidden/>
              </w:rPr>
              <w:fldChar w:fldCharType="begin"/>
            </w:r>
            <w:r w:rsidR="00730BD4">
              <w:rPr>
                <w:noProof/>
                <w:webHidden/>
              </w:rPr>
              <w:instrText xml:space="preserve"> PAGEREF _Toc190208382 \h </w:instrText>
            </w:r>
            <w:r>
              <w:rPr>
                <w:noProof/>
                <w:webHidden/>
              </w:rPr>
            </w:r>
            <w:r>
              <w:rPr>
                <w:noProof/>
                <w:webHidden/>
              </w:rPr>
              <w:fldChar w:fldCharType="separate"/>
            </w:r>
            <w:r w:rsidR="00F0712E">
              <w:rPr>
                <w:noProof/>
                <w:webHidden/>
              </w:rPr>
              <w:t>10</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83" w:history="1">
            <w:r w:rsidR="00730BD4" w:rsidRPr="004B7895">
              <w:rPr>
                <w:rStyle w:val="Lienhypertexte"/>
                <w:rFonts w:ascii="Verdana" w:eastAsia="Verdana" w:hAnsi="Verdana" w:cs="Verdana"/>
                <w:noProof/>
              </w:rPr>
              <w:t>a.</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Réclamations</w:t>
            </w:r>
            <w:r w:rsidR="00730BD4">
              <w:rPr>
                <w:noProof/>
                <w:webHidden/>
              </w:rPr>
              <w:tab/>
            </w:r>
            <w:r>
              <w:rPr>
                <w:noProof/>
                <w:webHidden/>
              </w:rPr>
              <w:fldChar w:fldCharType="begin"/>
            </w:r>
            <w:r w:rsidR="00730BD4">
              <w:rPr>
                <w:noProof/>
                <w:webHidden/>
              </w:rPr>
              <w:instrText xml:space="preserve"> PAGEREF _Toc190208383 \h </w:instrText>
            </w:r>
            <w:r>
              <w:rPr>
                <w:noProof/>
                <w:webHidden/>
              </w:rPr>
            </w:r>
            <w:r>
              <w:rPr>
                <w:noProof/>
                <w:webHidden/>
              </w:rPr>
              <w:fldChar w:fldCharType="separate"/>
            </w:r>
            <w:r w:rsidR="00F0712E">
              <w:rPr>
                <w:noProof/>
                <w:webHidden/>
              </w:rPr>
              <w:t>10</w:t>
            </w:r>
            <w:r>
              <w:rPr>
                <w:noProof/>
                <w:webHidden/>
              </w:rPr>
              <w:fldChar w:fldCharType="end"/>
            </w:r>
          </w:hyperlink>
        </w:p>
        <w:p w:rsidR="00730BD4" w:rsidRDefault="002B4872">
          <w:pPr>
            <w:pStyle w:val="TM2"/>
            <w:tabs>
              <w:tab w:val="left" w:pos="720"/>
              <w:tab w:val="right" w:pos="9736"/>
            </w:tabs>
            <w:rPr>
              <w:rFonts w:asciiTheme="minorHAnsi" w:eastAsiaTheme="minorEastAsia" w:hAnsiTheme="minorHAnsi" w:cstheme="minorBidi"/>
              <w:noProof/>
              <w:kern w:val="2"/>
              <w:sz w:val="24"/>
              <w:szCs w:val="24"/>
            </w:rPr>
          </w:pPr>
          <w:hyperlink w:anchor="_Toc190208384" w:history="1">
            <w:r w:rsidR="00730BD4" w:rsidRPr="004B7895">
              <w:rPr>
                <w:rStyle w:val="Lienhypertexte"/>
                <w:rFonts w:ascii="Verdana" w:eastAsia="Verdana" w:hAnsi="Verdana" w:cs="Verdana"/>
                <w:noProof/>
              </w:rPr>
              <w:t>b.</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Types de sanctions</w:t>
            </w:r>
            <w:r w:rsidR="00730BD4">
              <w:rPr>
                <w:noProof/>
                <w:webHidden/>
              </w:rPr>
              <w:tab/>
            </w:r>
            <w:r>
              <w:rPr>
                <w:noProof/>
                <w:webHidden/>
              </w:rPr>
              <w:fldChar w:fldCharType="begin"/>
            </w:r>
            <w:r w:rsidR="00730BD4">
              <w:rPr>
                <w:noProof/>
                <w:webHidden/>
              </w:rPr>
              <w:instrText xml:space="preserve"> PAGEREF _Toc190208384 \h </w:instrText>
            </w:r>
            <w:r>
              <w:rPr>
                <w:noProof/>
                <w:webHidden/>
              </w:rPr>
            </w:r>
            <w:r>
              <w:rPr>
                <w:noProof/>
                <w:webHidden/>
              </w:rPr>
              <w:fldChar w:fldCharType="separate"/>
            </w:r>
            <w:r w:rsidR="00F0712E">
              <w:rPr>
                <w:noProof/>
                <w:webHidden/>
              </w:rPr>
              <w:t>11</w:t>
            </w:r>
            <w:r>
              <w:rPr>
                <w:noProof/>
                <w:webHidden/>
              </w:rPr>
              <w:fldChar w:fldCharType="end"/>
            </w:r>
          </w:hyperlink>
        </w:p>
        <w:p w:rsidR="00730BD4" w:rsidRDefault="002B4872">
          <w:pPr>
            <w:pStyle w:val="TM1"/>
            <w:tabs>
              <w:tab w:val="left" w:pos="720"/>
              <w:tab w:val="right" w:pos="9736"/>
            </w:tabs>
            <w:rPr>
              <w:rFonts w:asciiTheme="minorHAnsi" w:eastAsiaTheme="minorEastAsia" w:hAnsiTheme="minorHAnsi" w:cstheme="minorBidi"/>
              <w:noProof/>
              <w:kern w:val="2"/>
              <w:sz w:val="24"/>
              <w:szCs w:val="24"/>
            </w:rPr>
          </w:pPr>
          <w:hyperlink w:anchor="_Toc190208385" w:history="1">
            <w:r w:rsidR="00730BD4" w:rsidRPr="004B7895">
              <w:rPr>
                <w:rStyle w:val="Lienhypertexte"/>
                <w:rFonts w:ascii="Verdana" w:eastAsia="Verdana" w:hAnsi="Verdana" w:cs="Verdana"/>
                <w:noProof/>
              </w:rPr>
              <w:t>8.</w:t>
            </w:r>
            <w:r w:rsidR="00730BD4">
              <w:rPr>
                <w:rFonts w:asciiTheme="minorHAnsi" w:eastAsiaTheme="minorEastAsia" w:hAnsiTheme="minorHAnsi" w:cstheme="minorBidi"/>
                <w:noProof/>
                <w:kern w:val="2"/>
                <w:sz w:val="24"/>
                <w:szCs w:val="24"/>
              </w:rPr>
              <w:tab/>
            </w:r>
            <w:r w:rsidR="00730BD4" w:rsidRPr="004B7895">
              <w:rPr>
                <w:rStyle w:val="Lienhypertexte"/>
                <w:rFonts w:ascii="Verdana" w:eastAsia="Verdana" w:hAnsi="Verdana" w:cs="Verdana"/>
                <w:noProof/>
              </w:rPr>
              <w:t>DISPOSITIONS FINALES</w:t>
            </w:r>
            <w:r w:rsidR="00730BD4">
              <w:rPr>
                <w:noProof/>
                <w:webHidden/>
              </w:rPr>
              <w:tab/>
            </w:r>
            <w:r>
              <w:rPr>
                <w:noProof/>
                <w:webHidden/>
              </w:rPr>
              <w:fldChar w:fldCharType="begin"/>
            </w:r>
            <w:r w:rsidR="00730BD4">
              <w:rPr>
                <w:noProof/>
                <w:webHidden/>
              </w:rPr>
              <w:instrText xml:space="preserve"> PAGEREF _Toc190208385 \h </w:instrText>
            </w:r>
            <w:r>
              <w:rPr>
                <w:noProof/>
                <w:webHidden/>
              </w:rPr>
            </w:r>
            <w:r>
              <w:rPr>
                <w:noProof/>
                <w:webHidden/>
              </w:rPr>
              <w:fldChar w:fldCharType="separate"/>
            </w:r>
            <w:r w:rsidR="00F0712E">
              <w:rPr>
                <w:noProof/>
                <w:webHidden/>
              </w:rPr>
              <w:t>11</w:t>
            </w:r>
            <w:r>
              <w:rPr>
                <w:noProof/>
                <w:webHidden/>
              </w:rPr>
              <w:fldChar w:fldCharType="end"/>
            </w:r>
          </w:hyperlink>
        </w:p>
        <w:p w:rsidR="00386E80" w:rsidRPr="004539E2" w:rsidRDefault="002B4872" w:rsidP="00074105">
          <w:pPr>
            <w:tabs>
              <w:tab w:val="left" w:pos="4120"/>
            </w:tabs>
            <w:rPr>
              <w:rFonts w:ascii="Verdana" w:hAnsi="Verdana"/>
            </w:rPr>
          </w:pPr>
          <w:r w:rsidRPr="00B7220A">
            <w:rPr>
              <w:rFonts w:ascii="Verdana" w:hAnsi="Verdana"/>
            </w:rPr>
            <w:fldChar w:fldCharType="end"/>
          </w:r>
        </w:p>
      </w:sdtContent>
    </w:sdt>
    <w:p w:rsidR="00386E80" w:rsidRPr="004539E2" w:rsidRDefault="00CF6DF8" w:rsidP="004539E2">
      <w:pPr>
        <w:pStyle w:val="Titre1"/>
        <w:numPr>
          <w:ilvl w:val="0"/>
          <w:numId w:val="10"/>
        </w:numPr>
        <w:spacing w:before="0" w:line="240" w:lineRule="auto"/>
        <w:rPr>
          <w:rFonts w:ascii="Verdana" w:eastAsia="Verdana" w:hAnsi="Verdana" w:cs="Verdana"/>
          <w:caps/>
          <w:sz w:val="22"/>
          <w:szCs w:val="22"/>
        </w:rPr>
      </w:pPr>
      <w:bookmarkStart w:id="1" w:name="_Toc190208356"/>
      <w:r w:rsidRPr="004539E2">
        <w:rPr>
          <w:rFonts w:ascii="Verdana" w:eastAsia="Verdana" w:hAnsi="Verdana" w:cs="Verdana"/>
          <w:caps/>
          <w:sz w:val="22"/>
          <w:szCs w:val="22"/>
        </w:rPr>
        <w:lastRenderedPageBreak/>
        <w:t>DISPOSITIONS GÉNÉRALES</w:t>
      </w:r>
      <w:bookmarkEnd w:id="1"/>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Dans cette discipline sportive, il s’agit de guider</w:t>
      </w:r>
      <w:r w:rsidR="006D2F90" w:rsidRPr="00B7220A">
        <w:rPr>
          <w:rFonts w:ascii="Verdana" w:eastAsia="Verdana" w:hAnsi="Verdana" w:cs="Verdana"/>
        </w:rPr>
        <w:t xml:space="preserve">, </w:t>
      </w:r>
      <w:r w:rsidRPr="00B7220A">
        <w:rPr>
          <w:rFonts w:ascii="Verdana" w:eastAsia="Verdana" w:hAnsi="Verdana" w:cs="Verdana"/>
        </w:rPr>
        <w:t>le chien à travers un parcours imposé d’</w:t>
      </w:r>
      <w:r w:rsidR="00424AAB" w:rsidRPr="00B7220A">
        <w:rPr>
          <w:rFonts w:ascii="Verdana" w:eastAsia="Verdana" w:hAnsi="Verdana" w:cs="Verdana"/>
        </w:rPr>
        <w:t>agrès</w:t>
      </w:r>
      <w:r w:rsidRPr="00B7220A">
        <w:rPr>
          <w:rFonts w:ascii="Verdana" w:eastAsia="Verdana" w:hAnsi="Verdana" w:cs="Verdana"/>
        </w:rPr>
        <w:t xml:space="preserve"> composés de </w:t>
      </w:r>
      <w:r w:rsidRPr="00B7220A">
        <w:rPr>
          <w:rFonts w:ascii="Verdana" w:eastAsia="Verdana" w:hAnsi="Verdana" w:cs="Verdana"/>
          <w:b/>
        </w:rPr>
        <w:t>HOOPS</w:t>
      </w:r>
      <w:r w:rsidRPr="00B7220A">
        <w:rPr>
          <w:rFonts w:ascii="Verdana" w:eastAsia="Verdana" w:hAnsi="Verdana" w:cs="Verdana"/>
        </w:rPr>
        <w:t xml:space="preserve">, de </w:t>
      </w:r>
      <w:r w:rsidRPr="00B7220A">
        <w:rPr>
          <w:rFonts w:ascii="Verdana" w:eastAsia="Verdana" w:hAnsi="Verdana" w:cs="Verdana"/>
          <w:b/>
        </w:rPr>
        <w:t>TUNNELS</w:t>
      </w:r>
      <w:r w:rsidRPr="00B7220A">
        <w:rPr>
          <w:rFonts w:ascii="Verdana" w:eastAsia="Verdana" w:hAnsi="Verdana" w:cs="Verdana"/>
        </w:rPr>
        <w:t xml:space="preserve">, de </w:t>
      </w:r>
      <w:r w:rsidRPr="00B7220A">
        <w:rPr>
          <w:rFonts w:ascii="Verdana" w:eastAsia="Verdana" w:hAnsi="Verdana" w:cs="Verdana"/>
          <w:b/>
        </w:rPr>
        <w:t>BARILS</w:t>
      </w:r>
      <w:r w:rsidRPr="00B7220A">
        <w:rPr>
          <w:rFonts w:ascii="Verdana" w:eastAsia="Verdana" w:hAnsi="Verdana" w:cs="Verdana"/>
        </w:rPr>
        <w:t xml:space="preserve">, de </w:t>
      </w:r>
      <w:r w:rsidRPr="00B7220A">
        <w:rPr>
          <w:rFonts w:ascii="Verdana" w:eastAsia="Verdana" w:hAnsi="Verdana" w:cs="Verdana"/>
          <w:b/>
        </w:rPr>
        <w:t>GATES</w:t>
      </w:r>
      <w:ins w:id="2" w:author="Marilyn Lemoine" w:date="2022-10-17T20:20:00Z">
        <w:r w:rsidR="005038A0" w:rsidRPr="00B7220A">
          <w:rPr>
            <w:rFonts w:ascii="Verdana" w:eastAsia="Verdana" w:hAnsi="Verdana" w:cs="Verdana"/>
          </w:rPr>
          <w:t>.</w:t>
        </w:r>
      </w:ins>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Une coopération parfaite entre le chien et l’humain est nécessaire pour atteindre cet objectif. L’harmonie entre le chien et le conducteur doit donc être totale.</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 </w:t>
      </w:r>
      <w:r w:rsidR="00426D0B" w:rsidRPr="00B7220A">
        <w:rPr>
          <w:rFonts w:ascii="Verdana" w:eastAsia="Verdana" w:hAnsi="Verdana" w:cs="Verdana"/>
        </w:rPr>
        <w:t>hoopers</w:t>
      </w:r>
      <w:r w:rsidRPr="00B7220A">
        <w:rPr>
          <w:rFonts w:ascii="Verdana" w:eastAsia="Verdana" w:hAnsi="Verdana" w:cs="Verdana"/>
        </w:rPr>
        <w:t xml:space="preserve"> est accessible à tout conducteur et à tout chien quelle que soit la race. Une particularité majeure est que le conducteur ne se déplace pas avec son chien et ne peut pas quitter une surface dédiée appelée </w:t>
      </w:r>
      <w:r w:rsidRPr="00B7220A">
        <w:rPr>
          <w:rFonts w:ascii="Verdana" w:eastAsia="Verdana" w:hAnsi="Verdana" w:cs="Verdana"/>
          <w:b/>
          <w:bCs/>
        </w:rPr>
        <w:t>ZONE DE CONDUITE</w:t>
      </w:r>
      <w:r w:rsidRPr="00B7220A">
        <w:rPr>
          <w:rFonts w:ascii="Verdana" w:eastAsia="Verdana" w:hAnsi="Verdana" w:cs="Verdana"/>
        </w:rPr>
        <w:t>. Le chien est donc guidé, à distance, tout au long du parcours avec un langage corporel, des commandes verbales et</w:t>
      </w:r>
      <w:r w:rsidR="00426D0B" w:rsidRPr="00B7220A">
        <w:rPr>
          <w:rFonts w:ascii="Verdana" w:eastAsia="Verdana" w:hAnsi="Verdana" w:cs="Verdana"/>
        </w:rPr>
        <w:t>/</w:t>
      </w:r>
      <w:r w:rsidRPr="00B7220A">
        <w:rPr>
          <w:rFonts w:ascii="Verdana" w:eastAsia="Verdana" w:hAnsi="Verdana" w:cs="Verdana"/>
        </w:rPr>
        <w:t>ou gestuelles.</w:t>
      </w:r>
    </w:p>
    <w:p w:rsidR="00386E80" w:rsidRPr="00B7220A" w:rsidRDefault="00386E80">
      <w:pPr>
        <w:spacing w:after="0" w:line="240" w:lineRule="auto"/>
        <w:ind w:firstLine="567"/>
        <w:rPr>
          <w:rFonts w:ascii="Verdana" w:eastAsia="Verdana" w:hAnsi="Verdana" w:cs="Verdana"/>
        </w:rPr>
      </w:pPr>
    </w:p>
    <w:p w:rsidR="00386E80" w:rsidRPr="00B7220A"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3" w:name="_Toc190208357"/>
      <w:r w:rsidRPr="00B7220A">
        <w:rPr>
          <w:rFonts w:ascii="Verdana" w:eastAsia="Verdana" w:hAnsi="Verdana" w:cs="Verdana"/>
          <w:b w:val="0"/>
          <w:sz w:val="22"/>
          <w:szCs w:val="22"/>
          <w:u w:val="single"/>
        </w:rPr>
        <w:t xml:space="preserve">Le </w:t>
      </w:r>
      <w:r w:rsidRPr="00A268AE">
        <w:rPr>
          <w:rFonts w:ascii="Verdana" w:eastAsia="Verdana" w:hAnsi="Verdana" w:cs="Verdana"/>
          <w:b w:val="0"/>
          <w:sz w:val="22"/>
          <w:szCs w:val="22"/>
          <w:u w:val="single"/>
        </w:rPr>
        <w:t>conducteur</w:t>
      </w:r>
      <w:r w:rsidR="001B278F" w:rsidRPr="00A268AE">
        <w:rPr>
          <w:rFonts w:ascii="Verdana" w:eastAsia="Verdana" w:hAnsi="Verdana" w:cs="Verdana"/>
          <w:b w:val="0"/>
          <w:sz w:val="22"/>
          <w:szCs w:val="22"/>
          <w:u w:val="single"/>
        </w:rPr>
        <w:t xml:space="preserve"> en</w:t>
      </w:r>
      <w:r w:rsidRPr="00B7220A">
        <w:rPr>
          <w:rFonts w:ascii="Verdana" w:eastAsia="Verdana" w:hAnsi="Verdana" w:cs="Verdana"/>
          <w:b w:val="0"/>
          <w:sz w:val="22"/>
          <w:szCs w:val="22"/>
          <w:u w:val="single"/>
        </w:rPr>
        <w:t xml:space="preserve"> compétition</w:t>
      </w:r>
      <w:bookmarkEnd w:id="3"/>
    </w:p>
    <w:p w:rsidR="00386E80" w:rsidRPr="00A268AE"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Les participants </w:t>
      </w:r>
      <w:r w:rsidRPr="00A268AE">
        <w:rPr>
          <w:rFonts w:ascii="Verdana" w:eastAsia="Verdana" w:hAnsi="Verdana" w:cs="Verdana"/>
        </w:rPr>
        <w:t>s’engagent à respecter l</w:t>
      </w:r>
      <w:r w:rsidR="003E0876" w:rsidRPr="00A268AE">
        <w:rPr>
          <w:rFonts w:ascii="Verdana" w:eastAsia="Verdana" w:hAnsi="Verdana" w:cs="Verdana"/>
        </w:rPr>
        <w:t>e</w:t>
      </w:r>
      <w:r w:rsidR="007C00F0" w:rsidRPr="00A268AE">
        <w:rPr>
          <w:rFonts w:ascii="Verdana" w:eastAsia="Verdana" w:hAnsi="Verdana" w:cs="Verdana"/>
        </w:rPr>
        <w:t xml:space="preserve"> </w:t>
      </w:r>
      <w:hyperlink r:id="rId9" w:tooltip="Version dd_10707_pdf" w:history="1">
        <w:r w:rsidR="001B2B46" w:rsidRPr="00A268AE">
          <w:rPr>
            <w:rStyle w:val="Lienhypertexte"/>
            <w:rFonts w:ascii="Verdana" w:hAnsi="Verdana"/>
            <w:color w:val="auto"/>
            <w:u w:val="none"/>
            <w:shd w:val="clear" w:color="auto" w:fill="FFFFFF"/>
          </w:rPr>
          <w:t xml:space="preserve">« la Charte de Bonne Conduite » </w:t>
        </w:r>
        <w:r w:rsidR="003E0876" w:rsidRPr="00A268AE">
          <w:rPr>
            <w:rStyle w:val="Lienhypertexte"/>
            <w:rFonts w:ascii="Verdana" w:hAnsi="Verdana"/>
            <w:color w:val="auto"/>
            <w:u w:val="none"/>
            <w:shd w:val="clear" w:color="auto" w:fill="FFFFFF"/>
          </w:rPr>
          <w:t>de la pratique des disciplines gérées par la CNEAC</w:t>
        </w:r>
      </w:hyperlink>
      <w:r w:rsidR="003E0876" w:rsidRPr="00A268AE">
        <w:rPr>
          <w:rFonts w:ascii="Verdana" w:hAnsi="Verdana"/>
          <w:shd w:val="clear" w:color="auto" w:fill="FFFFFF"/>
        </w:rPr>
        <w:t> </w:t>
      </w:r>
      <w:r w:rsidRPr="00A268AE">
        <w:rPr>
          <w:rFonts w:ascii="Verdana" w:eastAsia="Verdana" w:hAnsi="Verdana" w:cs="Verdana"/>
        </w:rPr>
        <w:t>.</w:t>
      </w:r>
    </w:p>
    <w:p w:rsidR="00386E80" w:rsidRPr="00A268AE" w:rsidRDefault="00CF6DF8">
      <w:pPr>
        <w:spacing w:after="0" w:line="240" w:lineRule="auto"/>
        <w:ind w:firstLine="567"/>
        <w:rPr>
          <w:rFonts w:ascii="Verdana" w:eastAsia="Verdana" w:hAnsi="Verdana" w:cs="Verdana"/>
        </w:rPr>
      </w:pPr>
      <w:r w:rsidRPr="00A268AE">
        <w:rPr>
          <w:rFonts w:ascii="Verdana" w:eastAsia="Verdana" w:hAnsi="Verdana" w:cs="Verdana"/>
        </w:rPr>
        <w:t>Le conducteur possède une licence CNEAC en cours de validité.</w:t>
      </w:r>
    </w:p>
    <w:p w:rsidR="00386E80" w:rsidRPr="00A268AE" w:rsidRDefault="00CF6DF8">
      <w:pPr>
        <w:spacing w:after="0" w:line="240" w:lineRule="auto"/>
        <w:ind w:firstLine="567"/>
        <w:rPr>
          <w:rFonts w:ascii="Verdana" w:eastAsia="Verdana" w:hAnsi="Verdana" w:cs="Verdana"/>
        </w:rPr>
      </w:pPr>
      <w:r w:rsidRPr="00A268AE">
        <w:rPr>
          <w:rFonts w:ascii="Verdana" w:eastAsia="Verdana" w:hAnsi="Verdana" w:cs="Verdana"/>
        </w:rPr>
        <w:t xml:space="preserve">Les conducteurs </w:t>
      </w:r>
      <w:r w:rsidR="001B2B46" w:rsidRPr="00A268AE">
        <w:rPr>
          <w:rFonts w:ascii="Verdana" w:eastAsia="Verdana" w:hAnsi="Verdana" w:cs="Verdana"/>
        </w:rPr>
        <w:t xml:space="preserve">présentant </w:t>
      </w:r>
      <w:r w:rsidRPr="00A268AE">
        <w:rPr>
          <w:rFonts w:ascii="Verdana" w:eastAsia="Verdana" w:hAnsi="Verdana" w:cs="Verdana"/>
        </w:rPr>
        <w:t xml:space="preserve">un handicap physique peuvent participer à la compétition. L’utilisation </w:t>
      </w:r>
      <w:r w:rsidR="001B2B46" w:rsidRPr="00A268AE">
        <w:rPr>
          <w:rFonts w:ascii="Verdana" w:eastAsia="Verdana" w:hAnsi="Verdana" w:cs="Verdana"/>
        </w:rPr>
        <w:t>de matériels tels que cannes,</w:t>
      </w:r>
      <w:r w:rsidRPr="00A268AE">
        <w:rPr>
          <w:rFonts w:ascii="Verdana" w:eastAsia="Verdana" w:hAnsi="Verdana" w:cs="Verdana"/>
        </w:rPr>
        <w:t xml:space="preserve"> déambulateurs, fauteuil roulant motorisés ou non est autorisée.</w:t>
      </w:r>
    </w:p>
    <w:p w:rsidR="00386E80" w:rsidRPr="00A268AE" w:rsidRDefault="00386E80">
      <w:pPr>
        <w:spacing w:after="0" w:line="240" w:lineRule="auto"/>
        <w:ind w:firstLine="567"/>
        <w:rPr>
          <w:rFonts w:ascii="Verdana" w:eastAsia="Verdana" w:hAnsi="Verdana" w:cs="Verdana"/>
        </w:rPr>
      </w:pPr>
    </w:p>
    <w:p w:rsidR="00386E80" w:rsidRPr="00A268AE" w:rsidRDefault="00CF6DF8">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Les concurrents étrangers d</w:t>
      </w:r>
      <w:r w:rsidR="00055C49">
        <w:rPr>
          <w:rFonts w:ascii="Verdana" w:eastAsia="Verdana" w:hAnsi="Verdana" w:cs="Verdana"/>
        </w:rPr>
        <w:t>oivent</w:t>
      </w:r>
      <w:r w:rsidRPr="00A268AE">
        <w:rPr>
          <w:rFonts w:ascii="Verdana" w:eastAsia="Verdana" w:hAnsi="Verdana" w:cs="Verdana"/>
        </w:rPr>
        <w:t xml:space="preserve"> justifier d’une licence de leur pays d’origine ou d’un carnet de travail et le chien a son carnet de vaccination à jour.</w:t>
      </w:r>
      <w:r w:rsidR="00055C49">
        <w:rPr>
          <w:rFonts w:ascii="Verdana" w:eastAsia="Verdana" w:hAnsi="Verdana" w:cs="Verdana"/>
        </w:rPr>
        <w:t xml:space="preserve"> La vérification incombe à l’organisateur de la compétition.</w:t>
      </w:r>
      <w:r w:rsidR="0078361A" w:rsidRPr="00A268AE">
        <w:rPr>
          <w:rFonts w:ascii="Verdana" w:eastAsia="Verdana" w:hAnsi="Verdana" w:cs="Verdana"/>
        </w:rPr>
        <w:t xml:space="preserve"> Ils concourent dans le niveau qu’ils souhaite</w:t>
      </w:r>
      <w:r w:rsidR="007A688D" w:rsidRPr="00A268AE">
        <w:rPr>
          <w:rFonts w:ascii="Verdana" w:eastAsia="Verdana" w:hAnsi="Verdana" w:cs="Verdana"/>
        </w:rPr>
        <w:t>nt</w:t>
      </w:r>
      <w:r w:rsidR="0078361A" w:rsidRPr="00A268AE">
        <w:rPr>
          <w:rFonts w:ascii="Verdana" w:eastAsia="Verdana" w:hAnsi="Verdana" w:cs="Verdana"/>
        </w:rPr>
        <w:t xml:space="preserve"> dans le respect du règlement français en vigueur.</w:t>
      </w:r>
    </w:p>
    <w:p w:rsidR="00386E80" w:rsidRPr="00A268AE" w:rsidRDefault="00386E80">
      <w:pPr>
        <w:spacing w:after="0" w:line="240" w:lineRule="auto"/>
        <w:ind w:firstLine="567"/>
        <w:rPr>
          <w:rFonts w:ascii="Verdana" w:eastAsia="Verdana" w:hAnsi="Verdana" w:cs="Verdana"/>
        </w:rPr>
      </w:pPr>
    </w:p>
    <w:p w:rsidR="00386E80" w:rsidRPr="00A268AE"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4" w:name="_Toc190208358"/>
      <w:r w:rsidRPr="00A268AE">
        <w:rPr>
          <w:rFonts w:ascii="Verdana" w:eastAsia="Verdana" w:hAnsi="Verdana" w:cs="Verdana"/>
          <w:b w:val="0"/>
          <w:sz w:val="22"/>
          <w:szCs w:val="22"/>
          <w:u w:val="single"/>
        </w:rPr>
        <w:t xml:space="preserve">Le chien </w:t>
      </w:r>
      <w:r w:rsidR="00B474A7" w:rsidRPr="00A268AE">
        <w:rPr>
          <w:rFonts w:ascii="Verdana" w:eastAsia="Verdana" w:hAnsi="Verdana" w:cs="Verdana"/>
          <w:b w:val="0"/>
          <w:sz w:val="22"/>
          <w:szCs w:val="22"/>
          <w:u w:val="single"/>
        </w:rPr>
        <w:t xml:space="preserve">en </w:t>
      </w:r>
      <w:r w:rsidRPr="00A268AE">
        <w:rPr>
          <w:rFonts w:ascii="Verdana" w:eastAsia="Verdana" w:hAnsi="Verdana" w:cs="Verdana"/>
          <w:b w:val="0"/>
          <w:sz w:val="22"/>
          <w:szCs w:val="22"/>
          <w:u w:val="single"/>
        </w:rPr>
        <w:t>compétition</w:t>
      </w:r>
      <w:bookmarkEnd w:id="4"/>
    </w:p>
    <w:p w:rsidR="00386E80" w:rsidRPr="00A268AE"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Le chien est identifié par une puce électronique ou tatouage.</w:t>
      </w:r>
    </w:p>
    <w:p w:rsidR="00386E80" w:rsidRPr="00A268AE"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 xml:space="preserve">L’âge minimum </w:t>
      </w:r>
      <w:r w:rsidR="00A268AE">
        <w:rPr>
          <w:rFonts w:ascii="Verdana" w:eastAsia="Verdana" w:hAnsi="Verdana" w:cs="Verdana"/>
        </w:rPr>
        <w:t xml:space="preserve">du chien </w:t>
      </w:r>
      <w:r w:rsidRPr="00A268AE">
        <w:rPr>
          <w:rFonts w:ascii="Verdana" w:eastAsia="Verdana" w:hAnsi="Verdana" w:cs="Verdana"/>
        </w:rPr>
        <w:t>pour participer à une compétition officielle est de 15 mois.</w:t>
      </w:r>
    </w:p>
    <w:p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 xml:space="preserve">Le chien doit </w:t>
      </w:r>
      <w:r w:rsidR="00A36839" w:rsidRPr="00A268AE">
        <w:rPr>
          <w:rFonts w:ascii="Verdana" w:eastAsia="Verdana" w:hAnsi="Verdana" w:cs="Verdana"/>
        </w:rPr>
        <w:t xml:space="preserve">être titulaire du </w:t>
      </w:r>
      <w:r w:rsidRPr="00A268AE">
        <w:rPr>
          <w:rFonts w:ascii="Verdana" w:eastAsia="Verdana" w:hAnsi="Verdana" w:cs="Verdana"/>
        </w:rPr>
        <w:t>CAESC.</w:t>
      </w:r>
    </w:p>
    <w:p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Une vaccination antirabique peut être exigée par les organisateurs.</w:t>
      </w:r>
    </w:p>
    <w:p w:rsidR="00386E80" w:rsidRPr="00B7220A" w:rsidRDefault="00386E80">
      <w:pPr>
        <w:pBdr>
          <w:top w:val="nil"/>
          <w:left w:val="nil"/>
          <w:bottom w:val="nil"/>
          <w:right w:val="nil"/>
          <w:between w:val="nil"/>
        </w:pBdr>
        <w:spacing w:after="0" w:line="240" w:lineRule="auto"/>
        <w:rPr>
          <w:rFonts w:ascii="Verdana" w:eastAsia="Verdana" w:hAnsi="Verdana" w:cs="Verdana"/>
        </w:rPr>
      </w:pPr>
    </w:p>
    <w:p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Les chiens malades, blessés ou contagieux sont exclus de la compétition, de même que les femelles gestantes ou allaitantes. Les femelles en chaleur sont autorisées.</w:t>
      </w:r>
    </w:p>
    <w:p w:rsidR="00386E80" w:rsidRPr="00B7220A" w:rsidRDefault="00CF6DF8">
      <w:p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Si le chien se blesse pendant la compétition ou est limité dans ses performances, le commissaire hoopers a le droit de mettre fin à la compétition. Le conducteur peut également interrompre le parcours s’il estime que son chien n’est pas en bonne condition.</w:t>
      </w:r>
    </w:p>
    <w:p w:rsidR="00386E80" w:rsidRPr="00B7220A" w:rsidRDefault="00386E80">
      <w:pPr>
        <w:pBdr>
          <w:top w:val="nil"/>
          <w:left w:val="nil"/>
          <w:bottom w:val="nil"/>
          <w:right w:val="nil"/>
          <w:between w:val="nil"/>
        </w:pBdr>
        <w:spacing w:after="0" w:line="240" w:lineRule="auto"/>
        <w:rPr>
          <w:rFonts w:ascii="Verdana" w:eastAsia="Verdana" w:hAnsi="Verdana" w:cs="Verdana"/>
        </w:rPr>
      </w:pPr>
    </w:p>
    <w:p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 xml:space="preserve">Tout chien qui présente un comportement agressif envers d’autres congénères </w:t>
      </w:r>
      <w:r w:rsidR="00426D0B" w:rsidRPr="00B7220A">
        <w:rPr>
          <w:rFonts w:ascii="Verdana" w:eastAsia="Verdana" w:hAnsi="Verdana" w:cs="Verdana"/>
        </w:rPr>
        <w:t>et/ou</w:t>
      </w:r>
      <w:r w:rsidRPr="00B7220A">
        <w:rPr>
          <w:rFonts w:ascii="Verdana" w:eastAsia="Verdana" w:hAnsi="Verdana" w:cs="Verdana"/>
        </w:rPr>
        <w:t xml:space="preserve"> des personnes</w:t>
      </w:r>
      <w:r w:rsidR="00426D0B" w:rsidRPr="00B7220A">
        <w:rPr>
          <w:rFonts w:ascii="Verdana" w:eastAsia="Verdana" w:hAnsi="Verdana" w:cs="Verdana"/>
        </w:rPr>
        <w:t>,</w:t>
      </w:r>
      <w:r w:rsidRPr="00B7220A">
        <w:rPr>
          <w:rFonts w:ascii="Verdana" w:eastAsia="Verdana" w:hAnsi="Verdana" w:cs="Verdana"/>
        </w:rPr>
        <w:t xml:space="preserve"> à l’intérieur </w:t>
      </w:r>
      <w:r w:rsidR="00426D0B" w:rsidRPr="00B7220A">
        <w:rPr>
          <w:rFonts w:ascii="Verdana" w:eastAsia="Verdana" w:hAnsi="Verdana" w:cs="Verdana"/>
        </w:rPr>
        <w:t>et/</w:t>
      </w:r>
      <w:r w:rsidRPr="00B7220A">
        <w:rPr>
          <w:rFonts w:ascii="Verdana" w:eastAsia="Verdana" w:hAnsi="Verdana" w:cs="Verdana"/>
        </w:rPr>
        <w:t>ou à l’extérieur du parcours</w:t>
      </w:r>
      <w:r w:rsidR="00426D0B" w:rsidRPr="00B7220A">
        <w:rPr>
          <w:rFonts w:ascii="Verdana" w:eastAsia="Verdana" w:hAnsi="Verdana" w:cs="Verdana"/>
        </w:rPr>
        <w:t>,</w:t>
      </w:r>
      <w:r w:rsidRPr="00B7220A">
        <w:rPr>
          <w:rFonts w:ascii="Verdana" w:eastAsia="Verdana" w:hAnsi="Verdana" w:cs="Verdana"/>
        </w:rPr>
        <w:t xml:space="preserve"> </w:t>
      </w:r>
      <w:r w:rsidR="00055C49">
        <w:rPr>
          <w:rFonts w:ascii="Verdana" w:eastAsia="Verdana" w:hAnsi="Verdana" w:cs="Verdana"/>
        </w:rPr>
        <w:t>est</w:t>
      </w:r>
      <w:r w:rsidRPr="00B7220A">
        <w:rPr>
          <w:rFonts w:ascii="Verdana" w:eastAsia="Verdana" w:hAnsi="Verdana" w:cs="Verdana"/>
        </w:rPr>
        <w:t xml:space="preserve"> exclu de la compétition. </w:t>
      </w:r>
    </w:p>
    <w:p w:rsidR="00386E80" w:rsidRPr="00B7220A" w:rsidRDefault="00386E80">
      <w:pPr>
        <w:pBdr>
          <w:top w:val="nil"/>
          <w:left w:val="nil"/>
          <w:bottom w:val="nil"/>
          <w:right w:val="nil"/>
          <w:between w:val="nil"/>
        </w:pBdr>
        <w:spacing w:after="0" w:line="240" w:lineRule="auto"/>
        <w:rPr>
          <w:rFonts w:ascii="Verdana" w:eastAsia="Verdana" w:hAnsi="Verdana" w:cs="Verdana"/>
        </w:rPr>
      </w:pPr>
    </w:p>
    <w:p w:rsidR="00386E80" w:rsidRPr="00B7220A"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5" w:name="_Toc190208359"/>
      <w:r w:rsidRPr="00B7220A">
        <w:rPr>
          <w:rFonts w:ascii="Verdana" w:eastAsia="Verdana" w:hAnsi="Verdana" w:cs="Verdana"/>
          <w:b w:val="0"/>
          <w:sz w:val="22"/>
          <w:szCs w:val="22"/>
          <w:u w:val="single"/>
        </w:rPr>
        <w:t>Equipement du conducteur et du chien</w:t>
      </w:r>
      <w:bookmarkEnd w:id="5"/>
    </w:p>
    <w:p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bookmarkStart w:id="6" w:name="_Hlk184851610"/>
      <w:r w:rsidRPr="00B7220A">
        <w:rPr>
          <w:rFonts w:ascii="Verdana" w:eastAsia="Verdana" w:hAnsi="Verdana" w:cs="Verdana"/>
        </w:rPr>
        <w:t xml:space="preserve">Pendant le parcours de </w:t>
      </w:r>
      <w:r w:rsidR="00426D0B" w:rsidRPr="00B7220A">
        <w:rPr>
          <w:rFonts w:ascii="Verdana" w:eastAsia="Verdana" w:hAnsi="Verdana" w:cs="Verdana"/>
        </w:rPr>
        <w:t>hoopers</w:t>
      </w:r>
      <w:r w:rsidRPr="00B7220A">
        <w:rPr>
          <w:rFonts w:ascii="Verdana" w:eastAsia="Verdana" w:hAnsi="Verdana" w:cs="Verdana"/>
        </w:rPr>
        <w:t>, le chien ne porte ni collier, ni harnais. Des bandages de protection parfaitement adaptés sont autorisés (pour les griffes). Le commissaire hoopers peut exiger d’enlever des bandages exagérés.</w:t>
      </w:r>
    </w:p>
    <w:p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Des élastiques ou pinces sont autorisés pour offrir au chien une meilleure visibilité.</w:t>
      </w:r>
      <w:r w:rsidR="001213D8">
        <w:rPr>
          <w:rFonts w:ascii="Verdana" w:eastAsia="Verdana" w:hAnsi="Verdana" w:cs="Verdana"/>
        </w:rPr>
        <w:t xml:space="preserve"> </w:t>
      </w:r>
      <w:r w:rsidRPr="00B7220A">
        <w:rPr>
          <w:rFonts w:ascii="Verdana" w:eastAsia="Verdana" w:hAnsi="Verdana" w:cs="Verdana"/>
        </w:rPr>
        <w:t>Les vêtements de protection pour les chiens sont interdits</w:t>
      </w:r>
    </w:p>
    <w:p w:rsidR="001213D8" w:rsidRDefault="001213D8">
      <w:pPr>
        <w:pBdr>
          <w:top w:val="nil"/>
          <w:left w:val="nil"/>
          <w:bottom w:val="nil"/>
          <w:right w:val="nil"/>
          <w:between w:val="nil"/>
        </w:pBdr>
        <w:spacing w:after="0" w:line="240" w:lineRule="auto"/>
        <w:ind w:firstLine="567"/>
        <w:rPr>
          <w:rFonts w:ascii="Verdana" w:eastAsia="Verdana" w:hAnsi="Verdana" w:cs="Verdana"/>
        </w:rPr>
      </w:pPr>
    </w:p>
    <w:p w:rsidR="00386E80" w:rsidRPr="00A268AE" w:rsidRDefault="001B278F">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conducteur ne doit pas</w:t>
      </w:r>
      <w:r w:rsidR="001213D8">
        <w:rPr>
          <w:rFonts w:ascii="Verdana" w:eastAsia="Verdana" w:hAnsi="Verdana" w:cs="Verdana"/>
        </w:rPr>
        <w:t xml:space="preserve"> porter d’accessoire type jupette</w:t>
      </w:r>
      <w:r w:rsidR="004E0D86">
        <w:rPr>
          <w:rFonts w:ascii="Verdana" w:eastAsia="Verdana" w:hAnsi="Verdana" w:cs="Verdana"/>
        </w:rPr>
        <w:t>,</w:t>
      </w:r>
      <w:r w:rsidR="001213D8">
        <w:rPr>
          <w:rFonts w:ascii="Verdana" w:eastAsia="Verdana" w:hAnsi="Verdana" w:cs="Verdana"/>
        </w:rPr>
        <w:t xml:space="preserve"> banane</w:t>
      </w:r>
      <w:r w:rsidR="004E0D86">
        <w:rPr>
          <w:rFonts w:ascii="Verdana" w:eastAsia="Verdana" w:hAnsi="Verdana" w:cs="Verdana"/>
        </w:rPr>
        <w:t xml:space="preserve"> ou gilet de travail</w:t>
      </w:r>
      <w:r w:rsidR="001213D8">
        <w:rPr>
          <w:rFonts w:ascii="Verdana" w:eastAsia="Verdana" w:hAnsi="Verdana" w:cs="Verdana"/>
        </w:rPr>
        <w:t xml:space="preserve"> et</w:t>
      </w:r>
      <w:r w:rsidRPr="00A268AE">
        <w:rPr>
          <w:rFonts w:ascii="Verdana" w:eastAsia="Verdana" w:hAnsi="Verdana" w:cs="Verdana"/>
        </w:rPr>
        <w:t xml:space="preserve"> avoir de récompenses sur lui (friandises ou jouet)</w:t>
      </w:r>
      <w:r w:rsidR="00823EA6" w:rsidRPr="00A268AE">
        <w:rPr>
          <w:rFonts w:ascii="Verdana" w:eastAsia="Verdana" w:hAnsi="Verdana" w:cs="Verdana"/>
        </w:rPr>
        <w:t>.</w:t>
      </w:r>
      <w:r w:rsidR="001213D8">
        <w:rPr>
          <w:rFonts w:ascii="Verdana" w:eastAsia="Verdana" w:hAnsi="Verdana" w:cs="Verdana"/>
        </w:rPr>
        <w:t xml:space="preserve"> T</w:t>
      </w:r>
      <w:r w:rsidR="001213D8" w:rsidRPr="001213D8">
        <w:rPr>
          <w:rFonts w:ascii="Verdana" w:eastAsia="Verdana" w:hAnsi="Verdana" w:cs="Verdana"/>
        </w:rPr>
        <w:t xml:space="preserve">out </w:t>
      </w:r>
      <w:r w:rsidR="001213D8">
        <w:rPr>
          <w:rFonts w:ascii="Verdana" w:eastAsia="Verdana" w:hAnsi="Verdana" w:cs="Verdana"/>
        </w:rPr>
        <w:t>objet</w:t>
      </w:r>
      <w:r w:rsidR="001213D8" w:rsidRPr="001213D8">
        <w:rPr>
          <w:rFonts w:ascii="Verdana" w:eastAsia="Verdana" w:hAnsi="Verdana" w:cs="Verdana"/>
        </w:rPr>
        <w:t xml:space="preserve"> assimilé à une aide (sifflet, clic</w:t>
      </w:r>
      <w:r w:rsidR="004E0D86">
        <w:rPr>
          <w:rFonts w:ascii="Verdana" w:eastAsia="Verdana" w:hAnsi="Verdana" w:cs="Verdana"/>
        </w:rPr>
        <w:t>k</w:t>
      </w:r>
      <w:r w:rsidR="001213D8" w:rsidRPr="001213D8">
        <w:rPr>
          <w:rFonts w:ascii="Verdana" w:eastAsia="Verdana" w:hAnsi="Verdana" w:cs="Verdana"/>
        </w:rPr>
        <w:t>er, canne (</w:t>
      </w:r>
      <w:r w:rsidR="001213D8">
        <w:rPr>
          <w:rFonts w:ascii="Verdana" w:eastAsia="Verdana" w:hAnsi="Verdana" w:cs="Verdana"/>
        </w:rPr>
        <w:t>excepté</w:t>
      </w:r>
      <w:r w:rsidR="001213D8" w:rsidRPr="001213D8">
        <w:rPr>
          <w:rFonts w:ascii="Verdana" w:eastAsia="Verdana" w:hAnsi="Verdana" w:cs="Verdana"/>
        </w:rPr>
        <w:t xml:space="preserve"> handi), etc.) est interdit</w:t>
      </w:r>
    </w:p>
    <w:p w:rsidR="00823EA6" w:rsidRPr="004C2457" w:rsidRDefault="00823EA6" w:rsidP="00823EA6">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lastRenderedPageBreak/>
        <w:t>La laisse « TUG » ou ayant un jouet accroché dessus est interdite</w:t>
      </w:r>
      <w:r w:rsidR="001B2B46" w:rsidRPr="00A268AE">
        <w:rPr>
          <w:rFonts w:ascii="Verdana" w:eastAsia="Verdana" w:hAnsi="Verdana" w:cs="Verdana"/>
        </w:rPr>
        <w:t xml:space="preserve"> sur le ring</w:t>
      </w:r>
      <w:r w:rsidRPr="00A268AE">
        <w:rPr>
          <w:rFonts w:ascii="Verdana" w:eastAsia="Verdana" w:hAnsi="Verdana" w:cs="Verdana"/>
        </w:rPr>
        <w:t>.</w:t>
      </w:r>
    </w:p>
    <w:p w:rsidR="00823EA6" w:rsidRPr="00B7220A" w:rsidRDefault="00823EA6">
      <w:pPr>
        <w:pBdr>
          <w:top w:val="nil"/>
          <w:left w:val="nil"/>
          <w:bottom w:val="nil"/>
          <w:right w:val="nil"/>
          <w:between w:val="nil"/>
        </w:pBdr>
        <w:spacing w:after="0" w:line="240" w:lineRule="auto"/>
        <w:ind w:firstLine="567"/>
        <w:rPr>
          <w:rFonts w:ascii="Verdana" w:eastAsia="Verdana" w:hAnsi="Verdana" w:cs="Verdana"/>
        </w:rPr>
      </w:pPr>
    </w:p>
    <w:p w:rsidR="00EB64A7" w:rsidRPr="00A268AE" w:rsidRDefault="00EB64A7" w:rsidP="00EB64A7">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maître conduit son chien, attaché ou non</w:t>
      </w:r>
      <w:r w:rsidR="006B73E3" w:rsidRPr="00A268AE">
        <w:rPr>
          <w:rFonts w:ascii="Verdana" w:eastAsia="Verdana" w:hAnsi="Verdana" w:cs="Verdana"/>
        </w:rPr>
        <w:t>,</w:t>
      </w:r>
      <w:r w:rsidRPr="00A268AE">
        <w:rPr>
          <w:rFonts w:ascii="Verdana" w:eastAsia="Verdana" w:hAnsi="Verdana" w:cs="Verdana"/>
        </w:rPr>
        <w:t xml:space="preserve"> devant le départ.</w:t>
      </w:r>
    </w:p>
    <w:p w:rsidR="00EB64A7" w:rsidRPr="00A268AE" w:rsidRDefault="00EB64A7" w:rsidP="00EB64A7">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Concernant l’ensemble du matériel (laisse, collier/harnais), le conducteur a le choix de tout déposer dans le sas ou de le garder sur lui dans la ZDC (poche ou tour de cou</w:t>
      </w:r>
      <w:r w:rsidR="007A08E4">
        <w:rPr>
          <w:rFonts w:ascii="Verdana" w:eastAsia="Verdana" w:hAnsi="Verdana" w:cs="Verdana"/>
        </w:rPr>
        <w:t xml:space="preserve"> – </w:t>
      </w:r>
      <w:r w:rsidR="00DA41AC">
        <w:rPr>
          <w:rFonts w:ascii="Verdana" w:eastAsia="Verdana" w:hAnsi="Verdana" w:cs="Verdana"/>
        </w:rPr>
        <w:t xml:space="preserve">peut-être </w:t>
      </w:r>
      <w:r w:rsidR="007A08E4">
        <w:rPr>
          <w:rFonts w:ascii="Verdana" w:eastAsia="Verdana" w:hAnsi="Verdana" w:cs="Verdana"/>
        </w:rPr>
        <w:t>visible</w:t>
      </w:r>
      <w:r w:rsidRPr="00A268AE">
        <w:rPr>
          <w:rFonts w:ascii="Verdana" w:eastAsia="Verdana" w:hAnsi="Verdana" w:cs="Verdana"/>
        </w:rPr>
        <w:t>).</w:t>
      </w:r>
    </w:p>
    <w:p w:rsidR="005C657B" w:rsidRPr="00A268AE" w:rsidRDefault="005C657B">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conducteur doit avoir rejoint le sas dans les 30</w:t>
      </w:r>
      <w:r w:rsidR="00823EA6" w:rsidRPr="00A268AE">
        <w:rPr>
          <w:rFonts w:ascii="Verdana" w:eastAsia="Verdana" w:hAnsi="Verdana" w:cs="Verdana"/>
        </w:rPr>
        <w:t xml:space="preserve"> </w:t>
      </w:r>
      <w:r w:rsidRPr="00A268AE">
        <w:rPr>
          <w:rFonts w:ascii="Verdana" w:eastAsia="Verdana" w:hAnsi="Verdana" w:cs="Verdana"/>
        </w:rPr>
        <w:t>secondes après le franchissement du dernier hoop par son chien.</w:t>
      </w:r>
    </w:p>
    <w:p w:rsidR="00A268AE" w:rsidRPr="00A268AE" w:rsidRDefault="00A268AE" w:rsidP="00A268AE">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conducteur rattache son chien sur le ring ou dans le sas de sortie</w:t>
      </w:r>
    </w:p>
    <w:bookmarkEnd w:id="6"/>
    <w:p w:rsidR="00386E80" w:rsidRPr="00EB64A7" w:rsidRDefault="00386E80">
      <w:pPr>
        <w:pBdr>
          <w:top w:val="nil"/>
          <w:left w:val="nil"/>
          <w:bottom w:val="nil"/>
          <w:right w:val="nil"/>
          <w:between w:val="nil"/>
        </w:pBdr>
        <w:spacing w:after="0" w:line="240" w:lineRule="auto"/>
        <w:ind w:firstLine="567"/>
        <w:rPr>
          <w:rFonts w:ascii="Verdana" w:eastAsia="Verdana" w:hAnsi="Verdana" w:cs="Verdana"/>
          <w:color w:val="7030A0"/>
          <w:highlight w:val="cyan"/>
        </w:rPr>
      </w:pPr>
    </w:p>
    <w:p w:rsidR="001C558F" w:rsidRPr="00B7220A" w:rsidRDefault="001C558F" w:rsidP="001C558F">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7" w:name="_Toc92301181"/>
      <w:bookmarkStart w:id="8" w:name="_Toc190208360"/>
      <w:r w:rsidRPr="00B7220A">
        <w:rPr>
          <w:rFonts w:ascii="Verdana" w:eastAsia="Verdana" w:hAnsi="Verdana" w:cs="Verdana"/>
          <w:b w:val="0"/>
          <w:sz w:val="22"/>
          <w:szCs w:val="22"/>
          <w:u w:val="single"/>
        </w:rPr>
        <w:t>Vétérinaire</w:t>
      </w:r>
      <w:bookmarkEnd w:id="7"/>
      <w:bookmarkEnd w:id="8"/>
    </w:p>
    <w:p w:rsidR="001C558F" w:rsidRPr="00B7220A" w:rsidRDefault="001C558F" w:rsidP="001C558F">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La présence d’un service vétérinaire</w:t>
      </w:r>
      <w:r w:rsidR="001B278F" w:rsidRPr="00A268AE">
        <w:rPr>
          <w:rFonts w:ascii="Verdana" w:eastAsia="Verdana" w:hAnsi="Verdana" w:cs="Verdana"/>
        </w:rPr>
        <w:t xml:space="preserve"> doit respecter </w:t>
      </w:r>
      <w:r w:rsidR="002818DF" w:rsidRPr="00A268AE">
        <w:rPr>
          <w:rFonts w:ascii="Verdana" w:eastAsia="Verdana" w:hAnsi="Verdana" w:cs="Verdana"/>
        </w:rPr>
        <w:t xml:space="preserve">les consignes de la DDPP locale </w:t>
      </w:r>
      <w:r w:rsidR="00840728" w:rsidRPr="00A268AE">
        <w:rPr>
          <w:rFonts w:ascii="Verdana" w:eastAsia="Verdana" w:hAnsi="Verdana" w:cs="Verdana"/>
        </w:rPr>
        <w:t>pendant le déroulement de la manifestation</w:t>
      </w:r>
      <w:r w:rsidR="002818DF" w:rsidRPr="00A268AE">
        <w:rPr>
          <w:rFonts w:ascii="Verdana" w:eastAsia="Verdana" w:hAnsi="Verdana" w:cs="Verdana"/>
        </w:rPr>
        <w:t>.</w:t>
      </w:r>
      <w:r w:rsidR="00840728" w:rsidRPr="00A268AE">
        <w:rPr>
          <w:rFonts w:ascii="Verdana" w:eastAsia="Verdana" w:hAnsi="Verdana" w:cs="Verdana"/>
        </w:rPr>
        <w:t xml:space="preserve"> </w:t>
      </w:r>
      <w:r w:rsidR="002818DF" w:rsidRPr="00A268AE">
        <w:rPr>
          <w:rFonts w:ascii="Verdana" w:eastAsia="Verdana" w:hAnsi="Verdana" w:cs="Verdana"/>
        </w:rPr>
        <w:t>L</w:t>
      </w:r>
      <w:r w:rsidR="00840728" w:rsidRPr="00A268AE">
        <w:rPr>
          <w:rFonts w:ascii="Verdana" w:eastAsia="Verdana" w:hAnsi="Verdana" w:cs="Verdana"/>
        </w:rPr>
        <w:t xml:space="preserve">e club organisateur doit </w:t>
      </w:r>
      <w:r w:rsidRPr="00A268AE">
        <w:rPr>
          <w:rFonts w:ascii="Verdana" w:eastAsia="Verdana" w:hAnsi="Verdana" w:cs="Verdana"/>
        </w:rPr>
        <w:t>proposer un numéro d’urgence.</w:t>
      </w:r>
    </w:p>
    <w:p w:rsidR="001C558F" w:rsidRPr="00B7220A" w:rsidRDefault="001C558F">
      <w:pPr>
        <w:pBdr>
          <w:top w:val="nil"/>
          <w:left w:val="nil"/>
          <w:bottom w:val="nil"/>
          <w:right w:val="nil"/>
          <w:between w:val="nil"/>
        </w:pBdr>
        <w:spacing w:after="0" w:line="240" w:lineRule="auto"/>
        <w:ind w:firstLine="567"/>
        <w:rPr>
          <w:rFonts w:ascii="Verdana" w:eastAsia="Verdana" w:hAnsi="Verdana" w:cs="Verdana"/>
        </w:rPr>
      </w:pPr>
    </w:p>
    <w:p w:rsidR="00386E80" w:rsidRPr="00B7220A" w:rsidRDefault="00CF6DF8" w:rsidP="006513F0">
      <w:pPr>
        <w:pStyle w:val="Titre1"/>
        <w:numPr>
          <w:ilvl w:val="0"/>
          <w:numId w:val="10"/>
        </w:numPr>
        <w:spacing w:before="0" w:line="240" w:lineRule="auto"/>
        <w:rPr>
          <w:rFonts w:ascii="Verdana" w:eastAsia="Verdana" w:hAnsi="Verdana" w:cs="Verdana"/>
          <w:caps/>
          <w:sz w:val="22"/>
          <w:szCs w:val="22"/>
        </w:rPr>
      </w:pPr>
      <w:bookmarkStart w:id="9" w:name="_Toc190208361"/>
      <w:r w:rsidRPr="00B7220A">
        <w:rPr>
          <w:rFonts w:ascii="Verdana" w:eastAsia="Verdana" w:hAnsi="Verdana" w:cs="Verdana"/>
          <w:caps/>
          <w:sz w:val="22"/>
          <w:szCs w:val="22"/>
        </w:rPr>
        <w:t>Déroulement du parcours</w:t>
      </w:r>
      <w:bookmarkEnd w:id="9"/>
    </w:p>
    <w:p w:rsidR="00386E80" w:rsidRPr="00B7220A" w:rsidRDefault="00CF6DF8" w:rsidP="006513F0">
      <w:pPr>
        <w:pStyle w:val="Titre2"/>
        <w:numPr>
          <w:ilvl w:val="0"/>
          <w:numId w:val="19"/>
        </w:numPr>
        <w:spacing w:before="0" w:after="120" w:line="240" w:lineRule="auto"/>
        <w:rPr>
          <w:rFonts w:ascii="Verdana" w:eastAsia="Verdana" w:hAnsi="Verdana" w:cs="Verdana"/>
          <w:b w:val="0"/>
          <w:sz w:val="22"/>
          <w:szCs w:val="22"/>
          <w:u w:val="single"/>
        </w:rPr>
      </w:pPr>
      <w:bookmarkStart w:id="10" w:name="_Toc190208362"/>
      <w:r w:rsidRPr="00B7220A">
        <w:rPr>
          <w:rFonts w:ascii="Verdana" w:eastAsia="Verdana" w:hAnsi="Verdana" w:cs="Verdana"/>
          <w:b w:val="0"/>
          <w:sz w:val="22"/>
          <w:szCs w:val="22"/>
          <w:u w:val="single"/>
        </w:rPr>
        <w:t>Caractéristiques du parcours</w:t>
      </w:r>
      <w:bookmarkEnd w:id="10"/>
    </w:p>
    <w:p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but du </w:t>
      </w:r>
      <w:r w:rsidR="00FE2990" w:rsidRPr="00B7220A">
        <w:rPr>
          <w:rFonts w:ascii="Verdana" w:eastAsia="Verdana" w:hAnsi="Verdana" w:cs="Verdana"/>
        </w:rPr>
        <w:t>hoopers</w:t>
      </w:r>
      <w:r w:rsidRPr="00B7220A">
        <w:rPr>
          <w:rFonts w:ascii="Verdana" w:eastAsia="Verdana" w:hAnsi="Verdana" w:cs="Verdana"/>
        </w:rPr>
        <w:t xml:space="preserve"> est pour le conducteur de pouvoir guider son chien, à distance, sur un parcours fluide. </w:t>
      </w:r>
    </w:p>
    <w:p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chien doit réaliser le parcours en respectant l’ordre des </w:t>
      </w:r>
      <w:r w:rsidR="00424AAB" w:rsidRPr="00B7220A">
        <w:rPr>
          <w:rFonts w:ascii="Verdana" w:eastAsia="Verdana" w:hAnsi="Verdana" w:cs="Verdana"/>
        </w:rPr>
        <w:t>agrès</w:t>
      </w:r>
      <w:r w:rsidRPr="00B7220A">
        <w:rPr>
          <w:rFonts w:ascii="Verdana" w:eastAsia="Verdana" w:hAnsi="Verdana" w:cs="Verdana"/>
        </w:rPr>
        <w:t xml:space="preserve"> et dans le temps de parcours maximum fixé. </w:t>
      </w:r>
    </w:p>
    <w:p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 déroulement du parcours est laissé à la libre expression du commissaire hoopers qui doit toutefois respecter les directives réglementaires.</w:t>
      </w:r>
    </w:p>
    <w:p w:rsidR="00C83B21" w:rsidRPr="00B7220A" w:rsidRDefault="00C83B21" w:rsidP="009B6C2B">
      <w:pPr>
        <w:pBdr>
          <w:top w:val="nil"/>
          <w:left w:val="nil"/>
          <w:bottom w:val="nil"/>
          <w:right w:val="nil"/>
          <w:between w:val="nil"/>
        </w:pBdr>
        <w:spacing w:after="0" w:line="240" w:lineRule="auto"/>
        <w:rPr>
          <w:rFonts w:ascii="Verdana" w:eastAsia="Verdana" w:hAnsi="Verdana" w:cs="Verdana"/>
        </w:rPr>
      </w:pPr>
    </w:p>
    <w:p w:rsidR="00386E80" w:rsidRPr="00B7220A" w:rsidRDefault="00CF6DF8" w:rsidP="006513F0">
      <w:pPr>
        <w:pStyle w:val="Titre2"/>
        <w:numPr>
          <w:ilvl w:val="0"/>
          <w:numId w:val="19"/>
        </w:numPr>
        <w:spacing w:before="0" w:after="120" w:line="240" w:lineRule="auto"/>
        <w:rPr>
          <w:rFonts w:ascii="Verdana" w:eastAsia="Verdana" w:hAnsi="Verdana" w:cs="Verdana"/>
          <w:b w:val="0"/>
          <w:sz w:val="22"/>
          <w:szCs w:val="22"/>
          <w:u w:val="single"/>
        </w:rPr>
      </w:pPr>
      <w:bookmarkStart w:id="11" w:name="_Toc190208363"/>
      <w:r w:rsidRPr="00B7220A">
        <w:rPr>
          <w:rFonts w:ascii="Verdana" w:eastAsia="Verdana" w:hAnsi="Verdana" w:cs="Verdana"/>
          <w:b w:val="0"/>
          <w:sz w:val="22"/>
          <w:szCs w:val="22"/>
          <w:u w:val="single"/>
        </w:rPr>
        <w:t>Début et fin du parcours</w:t>
      </w:r>
      <w:bookmarkEnd w:id="11"/>
    </w:p>
    <w:p w:rsidR="006672D4" w:rsidRDefault="007E1E1B" w:rsidP="007E1E1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premier et le dernier </w:t>
      </w:r>
      <w:r w:rsidR="00424AAB" w:rsidRPr="00B7220A">
        <w:rPr>
          <w:rFonts w:ascii="Verdana" w:eastAsia="Verdana" w:hAnsi="Verdana" w:cs="Verdana"/>
        </w:rPr>
        <w:t>agrès</w:t>
      </w:r>
      <w:r w:rsidR="00DC4FD9" w:rsidRPr="00B7220A">
        <w:rPr>
          <w:rFonts w:ascii="Verdana" w:eastAsia="Verdana" w:hAnsi="Verdana" w:cs="Verdana"/>
        </w:rPr>
        <w:t xml:space="preserve"> sont </w:t>
      </w:r>
      <w:r w:rsidRPr="00B7220A">
        <w:rPr>
          <w:rFonts w:ascii="Verdana" w:eastAsia="Verdana" w:hAnsi="Verdana" w:cs="Verdana"/>
        </w:rPr>
        <w:t>toujours</w:t>
      </w:r>
      <w:r w:rsidR="006672D4" w:rsidRPr="00B7220A">
        <w:rPr>
          <w:rFonts w:ascii="Verdana" w:eastAsia="Verdana" w:hAnsi="Verdana" w:cs="Verdana"/>
        </w:rPr>
        <w:t xml:space="preserve"> des </w:t>
      </w:r>
      <w:r w:rsidRPr="00B7220A">
        <w:rPr>
          <w:rFonts w:ascii="Verdana" w:eastAsia="Verdana" w:hAnsi="Verdana" w:cs="Verdana"/>
        </w:rPr>
        <w:t>hoop</w:t>
      </w:r>
      <w:r w:rsidR="00DC4FD9" w:rsidRPr="00B7220A">
        <w:rPr>
          <w:rFonts w:ascii="Verdana" w:eastAsia="Verdana" w:hAnsi="Verdana" w:cs="Verdana"/>
        </w:rPr>
        <w:t>s</w:t>
      </w:r>
      <w:r w:rsidRPr="00B7220A">
        <w:rPr>
          <w:rFonts w:ascii="Verdana" w:eastAsia="Verdana" w:hAnsi="Verdana" w:cs="Verdana"/>
        </w:rPr>
        <w:t>.</w:t>
      </w:r>
    </w:p>
    <w:p w:rsidR="006672D4" w:rsidRPr="00B7220A" w:rsidRDefault="003D3C29" w:rsidP="001307C9">
      <w:pPr>
        <w:pStyle w:val="Paragraphedeliste"/>
        <w:numPr>
          <w:ilvl w:val="0"/>
          <w:numId w:val="23"/>
        </w:numPr>
        <w:pBdr>
          <w:top w:val="nil"/>
          <w:left w:val="nil"/>
          <w:bottom w:val="nil"/>
          <w:right w:val="nil"/>
          <w:between w:val="nil"/>
        </w:pBdr>
        <w:spacing w:after="0" w:line="240" w:lineRule="auto"/>
        <w:ind w:left="0" w:firstLine="567"/>
        <w:rPr>
          <w:rFonts w:ascii="Verdana" w:eastAsia="Verdana" w:hAnsi="Verdana" w:cs="Verdana"/>
        </w:rPr>
      </w:pPr>
      <w:r>
        <w:rPr>
          <w:rFonts w:ascii="Verdana" w:eastAsia="Verdana" w:hAnsi="Verdana" w:cs="Verdana"/>
        </w:rPr>
        <w:t>E</w:t>
      </w:r>
      <w:r w:rsidR="006672D4" w:rsidRPr="00B7220A">
        <w:rPr>
          <w:rFonts w:ascii="Verdana" w:eastAsia="Verdana" w:hAnsi="Verdana" w:cs="Verdana"/>
        </w:rPr>
        <w:t>n cas de chronomètre manuel, ces hoops peuvent être utilisés plusieurs fois et être identiques.</w:t>
      </w:r>
    </w:p>
    <w:p w:rsidR="007E1E1B" w:rsidRPr="00B7220A" w:rsidRDefault="006672D4" w:rsidP="001307C9">
      <w:pPr>
        <w:pStyle w:val="Paragraphedeliste"/>
        <w:numPr>
          <w:ilvl w:val="0"/>
          <w:numId w:val="23"/>
        </w:numPr>
        <w:pBdr>
          <w:top w:val="nil"/>
          <w:left w:val="nil"/>
          <w:bottom w:val="nil"/>
          <w:right w:val="nil"/>
          <w:between w:val="nil"/>
        </w:pBdr>
        <w:spacing w:after="0" w:line="240" w:lineRule="auto"/>
        <w:ind w:left="0" w:firstLine="567"/>
        <w:rPr>
          <w:rFonts w:ascii="Verdana" w:eastAsia="Verdana" w:hAnsi="Verdana" w:cs="Verdana"/>
        </w:rPr>
      </w:pPr>
      <w:r w:rsidRPr="00B7220A">
        <w:rPr>
          <w:rFonts w:ascii="Verdana" w:eastAsia="Verdana" w:hAnsi="Verdana" w:cs="Verdana"/>
        </w:rPr>
        <w:t>En cas de chronomètre électronique : ces hoops</w:t>
      </w:r>
      <w:r w:rsidR="00F21FC7" w:rsidRPr="00B7220A">
        <w:rPr>
          <w:rFonts w:ascii="Verdana" w:eastAsia="Verdana" w:hAnsi="Verdana" w:cs="Verdana"/>
        </w:rPr>
        <w:t xml:space="preserve"> doivent être différents. Le premier hoop peut être utilisé autant de fois que nécessaire dans le parcours. Le dernier hoop ne peut être utilisé qu’une seule fois.</w:t>
      </w:r>
    </w:p>
    <w:p w:rsidR="00625DA4" w:rsidRDefault="00CF6DF8" w:rsidP="00625DA4">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 xml:space="preserve">Au signal du commissaire hoopers (ou coup de sifflet) le conducteur entre sur le </w:t>
      </w:r>
      <w:r w:rsidR="00DE48C7" w:rsidRPr="00B7220A">
        <w:rPr>
          <w:rFonts w:ascii="Verdana" w:eastAsia="Verdana" w:hAnsi="Verdana" w:cs="Verdana"/>
        </w:rPr>
        <w:t>terrain avec</w:t>
      </w:r>
      <w:r w:rsidRPr="00B7220A">
        <w:rPr>
          <w:rFonts w:ascii="Verdana" w:eastAsia="Verdana" w:hAnsi="Verdana" w:cs="Verdana"/>
        </w:rPr>
        <w:t xml:space="preserve"> ou sans laisse et met son chien en place au départ puis rejoint la zone de conduite.</w:t>
      </w:r>
      <w:r w:rsidR="00F21FC7" w:rsidRPr="00B7220A">
        <w:rPr>
          <w:rFonts w:ascii="Verdana" w:eastAsia="Verdana" w:hAnsi="Verdana" w:cs="Verdana"/>
        </w:rPr>
        <w:t xml:space="preserve"> </w:t>
      </w:r>
    </w:p>
    <w:p w:rsidR="00625DA4" w:rsidRPr="00A268AE" w:rsidRDefault="00625DA4" w:rsidP="00625DA4">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chien et le conducteur peuvent marcher sur la ZDC lorsqu</w:t>
      </w:r>
      <w:r w:rsidR="00804F45" w:rsidRPr="00A268AE">
        <w:rPr>
          <w:rFonts w:ascii="Verdana" w:eastAsia="Verdana" w:hAnsi="Verdana" w:cs="Verdana"/>
        </w:rPr>
        <w:t>’ils se dirigent vers le départ. L</w:t>
      </w:r>
      <w:r w:rsidRPr="00A268AE">
        <w:rPr>
          <w:rFonts w:ascii="Verdana" w:eastAsia="Verdana" w:hAnsi="Verdana" w:cs="Verdana"/>
        </w:rPr>
        <w:t xml:space="preserve">e chien ne doit franchir aucun </w:t>
      </w:r>
      <w:r w:rsidR="007A08E4">
        <w:rPr>
          <w:rFonts w:ascii="Verdana" w:eastAsia="Verdana" w:hAnsi="Verdana" w:cs="Verdana"/>
        </w:rPr>
        <w:t>agrès</w:t>
      </w:r>
      <w:r w:rsidRPr="00A268AE">
        <w:rPr>
          <w:rFonts w:ascii="Verdana" w:eastAsia="Verdana" w:hAnsi="Verdana" w:cs="Verdana"/>
        </w:rPr>
        <w:t xml:space="preserve"> sous peine de disq</w:t>
      </w:r>
      <w:r w:rsidR="000F3429" w:rsidRPr="00A268AE">
        <w:rPr>
          <w:rFonts w:ascii="Verdana" w:eastAsia="Verdana" w:hAnsi="Verdana" w:cs="Verdana"/>
        </w:rPr>
        <w:t>ua</w:t>
      </w:r>
      <w:r w:rsidRPr="00A268AE">
        <w:rPr>
          <w:rFonts w:ascii="Verdana" w:eastAsia="Verdana" w:hAnsi="Verdana" w:cs="Verdana"/>
        </w:rPr>
        <w:t>lification.</w:t>
      </w:r>
    </w:p>
    <w:p w:rsidR="00625DA4" w:rsidRDefault="00625DA4" w:rsidP="00625DA4">
      <w:pPr>
        <w:pBdr>
          <w:top w:val="nil"/>
          <w:left w:val="nil"/>
          <w:bottom w:val="nil"/>
          <w:right w:val="nil"/>
          <w:between w:val="nil"/>
        </w:pBdr>
        <w:spacing w:after="0" w:line="240" w:lineRule="auto"/>
        <w:ind w:firstLine="567"/>
        <w:rPr>
          <w:rFonts w:ascii="Verdana" w:eastAsia="Verdana" w:hAnsi="Verdana" w:cs="Verdana"/>
          <w:highlight w:val="yellow"/>
        </w:rPr>
      </w:pPr>
    </w:p>
    <w:p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chronomètre </w:t>
      </w:r>
      <w:r w:rsidR="00D37EA3" w:rsidRPr="00B7220A">
        <w:rPr>
          <w:rFonts w:ascii="Verdana" w:eastAsia="Verdana" w:hAnsi="Verdana" w:cs="Verdana"/>
        </w:rPr>
        <w:t>est déclenché</w:t>
      </w:r>
      <w:r w:rsidRPr="00B7220A">
        <w:rPr>
          <w:rFonts w:ascii="Verdana" w:eastAsia="Verdana" w:hAnsi="Verdana" w:cs="Verdana"/>
        </w:rPr>
        <w:t xml:space="preserve"> dès </w:t>
      </w:r>
      <w:r w:rsidR="009D5175" w:rsidRPr="00B7220A">
        <w:rPr>
          <w:rFonts w:ascii="Verdana" w:eastAsia="Verdana" w:hAnsi="Verdana" w:cs="Verdana"/>
        </w:rPr>
        <w:t xml:space="preserve">lors que le </w:t>
      </w:r>
      <w:r w:rsidR="00D37EA3" w:rsidRPr="00B7220A">
        <w:rPr>
          <w:rFonts w:ascii="Verdana" w:eastAsia="Verdana" w:hAnsi="Verdana" w:cs="Verdana"/>
        </w:rPr>
        <w:t xml:space="preserve">chien franchit </w:t>
      </w:r>
      <w:r w:rsidR="007E1E1B" w:rsidRPr="00B7220A">
        <w:rPr>
          <w:rFonts w:ascii="Verdana" w:eastAsia="Verdana" w:hAnsi="Verdana" w:cs="Verdana"/>
        </w:rPr>
        <w:t xml:space="preserve">le premier hoop ou </w:t>
      </w:r>
      <w:r w:rsidR="00D37EA3" w:rsidRPr="00B7220A">
        <w:rPr>
          <w:rFonts w:ascii="Verdana" w:eastAsia="Verdana" w:hAnsi="Verdana" w:cs="Verdana"/>
        </w:rPr>
        <w:t>la ligne de départ (prolongement du premier hoop)</w:t>
      </w:r>
    </w:p>
    <w:p w:rsidR="007E1E1B" w:rsidRPr="005C657B" w:rsidRDefault="007E1E1B">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Le chronomètre est arrêté dès lors que le chien franchit le dernier hoop</w:t>
      </w:r>
      <w:r w:rsidR="00A268AE">
        <w:rPr>
          <w:rFonts w:ascii="Verdana" w:eastAsia="Verdana" w:hAnsi="Verdana" w:cs="Verdana"/>
        </w:rPr>
        <w:t>.</w:t>
      </w:r>
    </w:p>
    <w:p w:rsidR="007E1E1B" w:rsidRPr="00B7220A" w:rsidRDefault="007E1E1B">
      <w:pPr>
        <w:pBdr>
          <w:top w:val="nil"/>
          <w:left w:val="nil"/>
          <w:bottom w:val="nil"/>
          <w:right w:val="nil"/>
          <w:between w:val="nil"/>
        </w:pBdr>
        <w:spacing w:after="0" w:line="240" w:lineRule="auto"/>
        <w:ind w:firstLine="567"/>
        <w:rPr>
          <w:rFonts w:ascii="Verdana" w:eastAsia="Verdana" w:hAnsi="Verdana" w:cs="Verdana"/>
        </w:rPr>
      </w:pPr>
    </w:p>
    <w:p w:rsidR="00625DA4" w:rsidRPr="00A268AE" w:rsidRDefault="00625DA4" w:rsidP="00625DA4">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 xml:space="preserve">Dès que le chien a franchi </w:t>
      </w:r>
      <w:r w:rsidR="003D3C29" w:rsidRPr="00A268AE">
        <w:rPr>
          <w:rFonts w:ascii="Verdana" w:eastAsia="Verdana" w:hAnsi="Verdana" w:cs="Verdana"/>
        </w:rPr>
        <w:t>le dernier hoop</w:t>
      </w:r>
      <w:r w:rsidRPr="00A268AE">
        <w:rPr>
          <w:rFonts w:ascii="Verdana" w:eastAsia="Verdana" w:hAnsi="Verdana" w:cs="Verdana"/>
        </w:rPr>
        <w:t xml:space="preserve">, </w:t>
      </w:r>
      <w:r w:rsidR="00804F45" w:rsidRPr="00A268AE">
        <w:rPr>
          <w:rFonts w:ascii="Verdana" w:eastAsia="Verdana" w:hAnsi="Verdana" w:cs="Verdana"/>
        </w:rPr>
        <w:t>celui-ci</w:t>
      </w:r>
      <w:r w:rsidRPr="00A268AE">
        <w:rPr>
          <w:rFonts w:ascii="Verdana" w:eastAsia="Verdana" w:hAnsi="Verdana" w:cs="Verdana"/>
        </w:rPr>
        <w:t xml:space="preserve"> peut revenir vers </w:t>
      </w:r>
      <w:r w:rsidR="00804F45" w:rsidRPr="00A268AE">
        <w:rPr>
          <w:rFonts w:ascii="Verdana" w:eastAsia="Verdana" w:hAnsi="Verdana" w:cs="Verdana"/>
        </w:rPr>
        <w:t>le conducteur</w:t>
      </w:r>
      <w:r w:rsidRPr="00A268AE">
        <w:rPr>
          <w:rFonts w:ascii="Verdana" w:eastAsia="Verdana" w:hAnsi="Verdana" w:cs="Verdana"/>
        </w:rPr>
        <w:t>, franchir la ZDC et</w:t>
      </w:r>
      <w:r w:rsidR="00804F45" w:rsidRPr="00A268AE">
        <w:rPr>
          <w:rFonts w:ascii="Verdana" w:eastAsia="Verdana" w:hAnsi="Verdana" w:cs="Verdana"/>
        </w:rPr>
        <w:t>/ou</w:t>
      </w:r>
      <w:r w:rsidRPr="00A268AE">
        <w:rPr>
          <w:rFonts w:ascii="Verdana" w:eastAsia="Verdana" w:hAnsi="Verdana" w:cs="Verdana"/>
        </w:rPr>
        <w:t xml:space="preserve"> un ou plusieurs </w:t>
      </w:r>
      <w:r w:rsidR="007A08E4">
        <w:rPr>
          <w:rFonts w:ascii="Verdana" w:eastAsia="Verdana" w:hAnsi="Verdana" w:cs="Verdana"/>
        </w:rPr>
        <w:t>agrès</w:t>
      </w:r>
      <w:r w:rsidRPr="00A268AE">
        <w:rPr>
          <w:rFonts w:ascii="Verdana" w:eastAsia="Verdana" w:hAnsi="Verdana" w:cs="Verdana"/>
        </w:rPr>
        <w:t xml:space="preserve"> sans que cela ne soit pénalisé.</w:t>
      </w:r>
      <w:r w:rsidR="00804F45" w:rsidRPr="00A268AE">
        <w:rPr>
          <w:rFonts w:ascii="Verdana" w:eastAsia="Verdana" w:hAnsi="Verdana" w:cs="Verdana"/>
        </w:rPr>
        <w:t xml:space="preserve"> L’équipe se dirige vers la sortie.</w:t>
      </w:r>
    </w:p>
    <w:p w:rsidR="00625DA4" w:rsidRPr="00B7220A" w:rsidRDefault="00625DA4" w:rsidP="00287821">
      <w:pPr>
        <w:pBdr>
          <w:top w:val="nil"/>
          <w:left w:val="nil"/>
          <w:bottom w:val="nil"/>
          <w:right w:val="nil"/>
          <w:between w:val="nil"/>
        </w:pBdr>
        <w:spacing w:after="0"/>
        <w:ind w:firstLine="567"/>
        <w:rPr>
          <w:rFonts w:ascii="Verdana" w:eastAsia="Verdana" w:hAnsi="Verdana" w:cs="Verdana"/>
        </w:rPr>
      </w:pPr>
    </w:p>
    <w:p w:rsidR="00625DA4" w:rsidRPr="006B73E3" w:rsidRDefault="00625DA4">
      <w:pPr>
        <w:pBdr>
          <w:top w:val="nil"/>
          <w:left w:val="nil"/>
          <w:bottom w:val="nil"/>
          <w:right w:val="nil"/>
          <w:between w:val="nil"/>
        </w:pBdr>
        <w:ind w:firstLine="567"/>
        <w:rPr>
          <w:rFonts w:ascii="Verdana" w:eastAsia="Verdana" w:hAnsi="Verdana" w:cs="Verdana"/>
          <w:i/>
          <w:iCs/>
          <w:strike/>
          <w:color w:val="7030A0"/>
        </w:rPr>
      </w:pPr>
      <w:r w:rsidRPr="00A268AE">
        <w:rPr>
          <w:rFonts w:ascii="Verdana" w:eastAsia="Verdana" w:hAnsi="Verdana" w:cs="Verdana"/>
        </w:rPr>
        <w:t>Le conducteur ne tient rien dans les mains pendant le parcours.</w:t>
      </w:r>
      <w:r w:rsidR="000519E8">
        <w:rPr>
          <w:rFonts w:ascii="Verdana" w:eastAsia="Verdana" w:hAnsi="Verdana" w:cs="Verdana"/>
        </w:rPr>
        <w:t xml:space="preserve"> </w:t>
      </w:r>
    </w:p>
    <w:p w:rsidR="00804F45" w:rsidRDefault="00CF6DF8">
      <w:pPr>
        <w:pBdr>
          <w:top w:val="nil"/>
          <w:left w:val="nil"/>
          <w:bottom w:val="nil"/>
          <w:right w:val="nil"/>
          <w:between w:val="nil"/>
        </w:pBdr>
        <w:ind w:firstLine="567"/>
        <w:rPr>
          <w:rFonts w:ascii="Verdana" w:eastAsia="Verdana" w:hAnsi="Verdana" w:cs="Verdana"/>
        </w:rPr>
      </w:pPr>
      <w:r w:rsidRPr="00B7220A">
        <w:rPr>
          <w:rFonts w:ascii="Verdana" w:eastAsia="Verdana" w:hAnsi="Verdana" w:cs="Verdana"/>
        </w:rPr>
        <w:t xml:space="preserve">Toute récompense, type jouet ou friandise, </w:t>
      </w:r>
      <w:r w:rsidR="005A3140" w:rsidRPr="00B7220A">
        <w:rPr>
          <w:rFonts w:ascii="Verdana" w:eastAsia="Verdana" w:hAnsi="Verdana" w:cs="Verdana"/>
        </w:rPr>
        <w:t>peut être</w:t>
      </w:r>
      <w:r w:rsidRPr="00B7220A">
        <w:rPr>
          <w:rFonts w:ascii="Verdana" w:eastAsia="Verdana" w:hAnsi="Verdana" w:cs="Verdana"/>
        </w:rPr>
        <w:t xml:space="preserve"> donnée au chien </w:t>
      </w:r>
      <w:r w:rsidR="005A3140" w:rsidRPr="00B7220A">
        <w:rPr>
          <w:rFonts w:ascii="Verdana" w:eastAsia="Verdana" w:hAnsi="Verdana" w:cs="Verdana"/>
        </w:rPr>
        <w:t xml:space="preserve">dès </w:t>
      </w:r>
      <w:r w:rsidR="00911735" w:rsidRPr="00B7220A">
        <w:rPr>
          <w:rFonts w:ascii="Verdana" w:eastAsia="Verdana" w:hAnsi="Verdana" w:cs="Verdana"/>
        </w:rPr>
        <w:t xml:space="preserve">le </w:t>
      </w:r>
      <w:r w:rsidRPr="00B7220A">
        <w:rPr>
          <w:rFonts w:ascii="Verdana" w:eastAsia="Verdana" w:hAnsi="Verdana" w:cs="Verdana"/>
        </w:rPr>
        <w:t>sas de sortie.</w:t>
      </w:r>
      <w:r w:rsidR="001307C9" w:rsidRPr="00B7220A">
        <w:rPr>
          <w:rFonts w:ascii="Verdana" w:eastAsia="Verdana" w:hAnsi="Verdana" w:cs="Verdana"/>
        </w:rPr>
        <w:t xml:space="preserve"> </w:t>
      </w:r>
    </w:p>
    <w:p w:rsidR="00386E80" w:rsidRPr="006B73E3" w:rsidRDefault="004539E2" w:rsidP="004539E2">
      <w:pPr>
        <w:pStyle w:val="Titre2"/>
        <w:spacing w:before="0" w:after="120" w:line="240" w:lineRule="auto"/>
        <w:ind w:left="360"/>
        <w:rPr>
          <w:rFonts w:ascii="Verdana" w:eastAsia="Verdana" w:hAnsi="Verdana" w:cs="Verdana"/>
          <w:b w:val="0"/>
          <w:strike/>
          <w:sz w:val="22"/>
          <w:szCs w:val="22"/>
          <w:u w:val="single"/>
        </w:rPr>
      </w:pPr>
      <w:bookmarkStart w:id="12" w:name="_Toc190208364"/>
      <w:r>
        <w:rPr>
          <w:rFonts w:ascii="Verdana" w:eastAsia="Verdana" w:hAnsi="Verdana" w:cs="Verdana"/>
          <w:b w:val="0"/>
          <w:sz w:val="22"/>
          <w:szCs w:val="22"/>
          <w:u w:val="single"/>
        </w:rPr>
        <w:lastRenderedPageBreak/>
        <w:t xml:space="preserve">c . </w:t>
      </w:r>
      <w:r w:rsidR="00CF6DF8" w:rsidRPr="00B7220A">
        <w:rPr>
          <w:rFonts w:ascii="Verdana" w:eastAsia="Verdana" w:hAnsi="Verdana" w:cs="Verdana"/>
          <w:b w:val="0"/>
          <w:sz w:val="22"/>
          <w:szCs w:val="22"/>
          <w:u w:val="single"/>
        </w:rPr>
        <w:t>Reconnaissances</w:t>
      </w:r>
      <w:bookmarkEnd w:id="12"/>
      <w:r w:rsidR="00B474A7">
        <w:rPr>
          <w:rFonts w:ascii="Verdana" w:eastAsia="Verdana" w:hAnsi="Verdana" w:cs="Verdana"/>
          <w:b w:val="0"/>
          <w:sz w:val="22"/>
          <w:szCs w:val="22"/>
          <w:u w:val="single"/>
        </w:rPr>
        <w:t xml:space="preserve"> </w:t>
      </w:r>
    </w:p>
    <w:p w:rsidR="00386E80"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Les reconnaissances se font par groupe de </w:t>
      </w:r>
      <w:r w:rsidR="0075770F">
        <w:rPr>
          <w:rFonts w:ascii="Verdana" w:eastAsia="Verdana" w:hAnsi="Verdana" w:cs="Verdana"/>
        </w:rPr>
        <w:t>10</w:t>
      </w:r>
      <w:r w:rsidR="006B73E3">
        <w:rPr>
          <w:rFonts w:ascii="Verdana" w:eastAsia="Verdana" w:hAnsi="Verdana" w:cs="Verdana"/>
        </w:rPr>
        <w:t xml:space="preserve"> </w:t>
      </w:r>
      <w:r w:rsidRPr="00B7220A">
        <w:rPr>
          <w:rFonts w:ascii="Verdana" w:eastAsia="Verdana" w:hAnsi="Verdana" w:cs="Verdana"/>
        </w:rPr>
        <w:t xml:space="preserve">personnes </w:t>
      </w:r>
      <w:r w:rsidR="00F21FC7" w:rsidRPr="00B7220A">
        <w:rPr>
          <w:rFonts w:ascii="Verdana" w:eastAsia="Verdana" w:hAnsi="Verdana" w:cs="Verdana"/>
        </w:rPr>
        <w:t xml:space="preserve">en NO et N1, et par </w:t>
      </w:r>
      <w:r w:rsidR="0075770F">
        <w:rPr>
          <w:rFonts w:ascii="Verdana" w:eastAsia="Verdana" w:hAnsi="Verdana" w:cs="Verdana"/>
        </w:rPr>
        <w:t>8</w:t>
      </w:r>
      <w:r w:rsidR="006B73E3">
        <w:rPr>
          <w:rFonts w:ascii="Verdana" w:eastAsia="Verdana" w:hAnsi="Verdana" w:cs="Verdana"/>
        </w:rPr>
        <w:t xml:space="preserve"> </w:t>
      </w:r>
      <w:r w:rsidR="00F21FC7" w:rsidRPr="00B7220A">
        <w:rPr>
          <w:rFonts w:ascii="Verdana" w:eastAsia="Verdana" w:hAnsi="Verdana" w:cs="Verdana"/>
        </w:rPr>
        <w:t>personnes en N2 et N3.</w:t>
      </w:r>
      <w:r w:rsidR="006B73E3">
        <w:rPr>
          <w:rFonts w:ascii="Verdana" w:eastAsia="Verdana" w:hAnsi="Verdana" w:cs="Verdana"/>
        </w:rPr>
        <w:t xml:space="preserve"> </w:t>
      </w:r>
      <w:r w:rsidR="006B73E3" w:rsidRPr="00A268AE">
        <w:rPr>
          <w:rFonts w:ascii="Verdana" w:eastAsia="Verdana" w:hAnsi="Verdana" w:cs="Verdana"/>
        </w:rPr>
        <w:t xml:space="preserve">Ce nombre est </w:t>
      </w:r>
      <w:r w:rsidR="00A268AE" w:rsidRPr="00A268AE">
        <w:rPr>
          <w:rFonts w:ascii="Verdana" w:eastAsia="Verdana" w:hAnsi="Verdana" w:cs="Verdana"/>
        </w:rPr>
        <w:t xml:space="preserve">donné </w:t>
      </w:r>
      <w:r w:rsidR="006B73E3" w:rsidRPr="00A268AE">
        <w:rPr>
          <w:rFonts w:ascii="Verdana" w:eastAsia="Verdana" w:hAnsi="Verdana" w:cs="Verdana"/>
        </w:rPr>
        <w:t>à titre indicatif et peut être modulé par le commissaire.</w:t>
      </w:r>
    </w:p>
    <w:p w:rsidR="00046933" w:rsidRPr="00B7220A" w:rsidRDefault="00046933">
      <w:pPr>
        <w:spacing w:after="0" w:line="240" w:lineRule="auto"/>
        <w:ind w:firstLine="567"/>
        <w:rPr>
          <w:rFonts w:ascii="Verdana" w:eastAsia="Verdana" w:hAnsi="Verdana" w:cs="Verdana"/>
        </w:rPr>
      </w:pPr>
    </w:p>
    <w:p w:rsidR="00027AF7" w:rsidRPr="00B7220A" w:rsidRDefault="00027AF7">
      <w:pPr>
        <w:spacing w:after="0" w:line="240" w:lineRule="auto"/>
        <w:ind w:firstLine="567"/>
        <w:rPr>
          <w:rFonts w:ascii="Verdana" w:eastAsia="Verdana" w:hAnsi="Verdana" w:cs="Verdana"/>
        </w:rPr>
      </w:pPr>
      <w:r w:rsidRPr="00B7220A">
        <w:rPr>
          <w:rFonts w:ascii="Verdana" w:eastAsia="Verdana" w:hAnsi="Verdana" w:cs="Verdana"/>
        </w:rPr>
        <w:t xml:space="preserve">Les reconnaissances seront de </w:t>
      </w:r>
    </w:p>
    <w:p w:rsidR="00027AF7" w:rsidRPr="00B7220A" w:rsidRDefault="00027AF7" w:rsidP="00027AF7">
      <w:pPr>
        <w:pStyle w:val="Paragraphedeliste"/>
        <w:numPr>
          <w:ilvl w:val="0"/>
          <w:numId w:val="22"/>
        </w:numPr>
        <w:spacing w:after="0" w:line="240" w:lineRule="auto"/>
        <w:rPr>
          <w:rFonts w:ascii="Verdana" w:eastAsia="Verdana" w:hAnsi="Verdana" w:cs="Verdana"/>
        </w:rPr>
      </w:pPr>
      <w:r w:rsidRPr="00B7220A">
        <w:rPr>
          <w:rFonts w:ascii="Verdana" w:eastAsia="Verdana" w:hAnsi="Verdana" w:cs="Verdana"/>
        </w:rPr>
        <w:t>3 à 5 minutes en N0 et N1</w:t>
      </w:r>
    </w:p>
    <w:p w:rsidR="00386E80" w:rsidRPr="00B7220A" w:rsidRDefault="00027AF7" w:rsidP="00027AF7">
      <w:pPr>
        <w:pStyle w:val="Paragraphedeliste"/>
        <w:numPr>
          <w:ilvl w:val="0"/>
          <w:numId w:val="22"/>
        </w:numPr>
        <w:spacing w:after="0" w:line="240" w:lineRule="auto"/>
        <w:rPr>
          <w:rFonts w:ascii="Verdana" w:eastAsia="Verdana" w:hAnsi="Verdana" w:cs="Verdana"/>
        </w:rPr>
      </w:pPr>
      <w:r w:rsidRPr="00B7220A">
        <w:rPr>
          <w:rFonts w:ascii="Verdana" w:eastAsia="Verdana" w:hAnsi="Verdana" w:cs="Verdana"/>
        </w:rPr>
        <w:t xml:space="preserve">5 à 8 minutes en N2 </w:t>
      </w:r>
    </w:p>
    <w:p w:rsidR="00A37A2A" w:rsidRPr="00A268AE" w:rsidRDefault="00A37A2A" w:rsidP="00A37A2A">
      <w:pPr>
        <w:pStyle w:val="Paragraphedeliste"/>
        <w:numPr>
          <w:ilvl w:val="0"/>
          <w:numId w:val="22"/>
        </w:numPr>
        <w:spacing w:after="0" w:line="240" w:lineRule="auto"/>
        <w:rPr>
          <w:rFonts w:ascii="Verdana" w:eastAsia="Verdana" w:hAnsi="Verdana" w:cs="Verdana"/>
        </w:rPr>
      </w:pPr>
      <w:r w:rsidRPr="00A268AE">
        <w:rPr>
          <w:rFonts w:ascii="Verdana" w:eastAsia="Verdana" w:hAnsi="Verdana" w:cs="Verdana"/>
        </w:rPr>
        <w:t>8 à 12 minutes en N3</w:t>
      </w:r>
    </w:p>
    <w:p w:rsidR="00027AF7" w:rsidRPr="00B7220A" w:rsidRDefault="00027AF7" w:rsidP="007A08E4">
      <w:pPr>
        <w:spacing w:after="0" w:line="240" w:lineRule="auto"/>
        <w:ind w:firstLine="567"/>
        <w:rPr>
          <w:rFonts w:ascii="Verdana" w:eastAsia="Verdana" w:hAnsi="Verdana" w:cs="Verdana"/>
          <w:highlight w:val="yellow"/>
        </w:rPr>
      </w:pPr>
      <w:r w:rsidRPr="00B7220A">
        <w:rPr>
          <w:rFonts w:ascii="Verdana" w:eastAsia="Verdana" w:hAnsi="Verdana" w:cs="Verdana"/>
        </w:rPr>
        <w:t>La durée est annoncée par le commissaire avant l’entrée des concurrents sur le parcours.</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personnes handicapées peuvent être accompagnées par un assistant.</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jeunes de moins de 1</w:t>
      </w:r>
      <w:r w:rsidR="004E251D" w:rsidRPr="00B7220A">
        <w:rPr>
          <w:rFonts w:ascii="Verdana" w:eastAsia="Verdana" w:hAnsi="Verdana" w:cs="Verdana"/>
        </w:rPr>
        <w:t>2</w:t>
      </w:r>
      <w:r w:rsidRPr="00B7220A">
        <w:rPr>
          <w:rFonts w:ascii="Verdana" w:eastAsia="Verdana" w:hAnsi="Verdana" w:cs="Verdana"/>
        </w:rPr>
        <w:t xml:space="preserve"> ans peuvent être accompagnés</w:t>
      </w:r>
      <w:r w:rsidR="003872E5" w:rsidRPr="00B7220A">
        <w:rPr>
          <w:rFonts w:ascii="Verdana" w:eastAsia="Verdana" w:hAnsi="Verdana" w:cs="Verdana"/>
        </w:rPr>
        <w:t xml:space="preserve"> (UN seul accompagnant)</w:t>
      </w:r>
      <w:r w:rsidRPr="00B7220A">
        <w:rPr>
          <w:rFonts w:ascii="Verdana" w:eastAsia="Verdana" w:hAnsi="Verdana" w:cs="Verdana"/>
        </w:rPr>
        <w:t>.</w:t>
      </w:r>
    </w:p>
    <w:p w:rsidR="00386E80" w:rsidRPr="00B7220A" w:rsidRDefault="009D517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S’il y a plusieurs reconnaissances, les jeunes et </w:t>
      </w:r>
      <w:r w:rsidR="00DE48C7" w:rsidRPr="00B7220A">
        <w:rPr>
          <w:rFonts w:ascii="Verdana" w:eastAsia="Verdana" w:hAnsi="Verdana" w:cs="Verdana"/>
        </w:rPr>
        <w:t xml:space="preserve">les </w:t>
      </w:r>
      <w:r w:rsidRPr="00B7220A">
        <w:rPr>
          <w:rFonts w:ascii="Verdana" w:eastAsia="Verdana" w:hAnsi="Verdana" w:cs="Verdana"/>
        </w:rPr>
        <w:t xml:space="preserve">handis </w:t>
      </w:r>
      <w:r w:rsidR="00055C49">
        <w:rPr>
          <w:rFonts w:ascii="Verdana" w:eastAsia="Verdana" w:hAnsi="Verdana" w:cs="Verdana"/>
        </w:rPr>
        <w:t xml:space="preserve">peuvent avec l’accord du commissaire </w:t>
      </w:r>
      <w:r w:rsidRPr="00B7220A">
        <w:rPr>
          <w:rFonts w:ascii="Verdana" w:eastAsia="Verdana" w:hAnsi="Verdana" w:cs="Verdana"/>
        </w:rPr>
        <w:t>continuer à reconnaître</w:t>
      </w:r>
      <w:r w:rsidR="00055C49">
        <w:rPr>
          <w:rFonts w:ascii="Verdana" w:eastAsia="Verdana" w:hAnsi="Verdana" w:cs="Verdana"/>
        </w:rPr>
        <w:t>.</w:t>
      </w:r>
    </w:p>
    <w:p w:rsidR="00911735" w:rsidRPr="00B7220A" w:rsidRDefault="00911735" w:rsidP="00911735">
      <w:pPr>
        <w:pStyle w:val="Titre1"/>
        <w:spacing w:before="0" w:line="240" w:lineRule="auto"/>
        <w:ind w:left="714"/>
        <w:rPr>
          <w:rFonts w:ascii="Verdana" w:eastAsia="Verdana" w:hAnsi="Verdana" w:cs="Verdana"/>
          <w:sz w:val="22"/>
          <w:szCs w:val="22"/>
        </w:rPr>
      </w:pPr>
    </w:p>
    <w:p w:rsidR="006513F0" w:rsidRPr="00B7220A" w:rsidRDefault="004539E2" w:rsidP="004539E2">
      <w:pPr>
        <w:pStyle w:val="Titre2"/>
        <w:spacing w:before="0" w:after="120" w:line="240" w:lineRule="auto"/>
        <w:ind w:left="360"/>
        <w:rPr>
          <w:rFonts w:ascii="Verdana" w:eastAsia="Verdana" w:hAnsi="Verdana" w:cs="Verdana"/>
          <w:b w:val="0"/>
          <w:sz w:val="22"/>
          <w:szCs w:val="22"/>
          <w:u w:val="single"/>
        </w:rPr>
      </w:pPr>
      <w:bookmarkStart w:id="13" w:name="_Toc92301188"/>
      <w:bookmarkStart w:id="14" w:name="_Toc190208365"/>
      <w:r>
        <w:rPr>
          <w:rFonts w:ascii="Verdana" w:eastAsia="Verdana" w:hAnsi="Verdana" w:cs="Verdana"/>
          <w:b w:val="0"/>
          <w:sz w:val="22"/>
          <w:szCs w:val="22"/>
          <w:u w:val="single"/>
        </w:rPr>
        <w:t xml:space="preserve">d. </w:t>
      </w:r>
      <w:r w:rsidR="006513F0" w:rsidRPr="00B7220A">
        <w:rPr>
          <w:rFonts w:ascii="Verdana" w:eastAsia="Verdana" w:hAnsi="Verdana" w:cs="Verdana"/>
          <w:b w:val="0"/>
          <w:sz w:val="22"/>
          <w:szCs w:val="22"/>
          <w:u w:val="single"/>
        </w:rPr>
        <w:t>La zone de conduite</w:t>
      </w:r>
      <w:bookmarkEnd w:id="13"/>
      <w:bookmarkEnd w:id="14"/>
      <w:r w:rsidR="00C01FA9">
        <w:rPr>
          <w:rFonts w:ascii="Verdana" w:eastAsia="Verdana" w:hAnsi="Verdana" w:cs="Verdana"/>
          <w:b w:val="0"/>
          <w:sz w:val="22"/>
          <w:szCs w:val="22"/>
          <w:u w:val="single"/>
        </w:rPr>
        <w:t xml:space="preserve"> </w:t>
      </w:r>
    </w:p>
    <w:p w:rsidR="006513F0"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La zone de conduite délimite l</w:t>
      </w:r>
      <w:r w:rsidR="00055C49">
        <w:rPr>
          <w:rFonts w:ascii="Verdana" w:eastAsia="Verdana" w:hAnsi="Verdana" w:cs="Verdana"/>
        </w:rPr>
        <w:t>’</w:t>
      </w:r>
      <w:r w:rsidRPr="00B7220A">
        <w:rPr>
          <w:rFonts w:ascii="Verdana" w:eastAsia="Verdana" w:hAnsi="Verdana" w:cs="Verdana"/>
        </w:rPr>
        <w:t>a</w:t>
      </w:r>
      <w:r w:rsidR="00055C49">
        <w:rPr>
          <w:rFonts w:ascii="Verdana" w:eastAsia="Verdana" w:hAnsi="Verdana" w:cs="Verdana"/>
        </w:rPr>
        <w:t>ire sur</w:t>
      </w:r>
      <w:r w:rsidRPr="00B7220A">
        <w:rPr>
          <w:rFonts w:ascii="Verdana" w:eastAsia="Verdana" w:hAnsi="Verdana" w:cs="Verdana"/>
        </w:rPr>
        <w:t xml:space="preserve"> laquelle peut se déplacer le conducteur du chien.</w:t>
      </w:r>
    </w:p>
    <w:p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Aucun agrès ne sera présent dans la zone de conduite.</w:t>
      </w:r>
    </w:p>
    <w:p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Elle peut être traversée par le chien pendant son évolution sur le tracé proposé par le commissaire hoopers.</w:t>
      </w:r>
    </w:p>
    <w:p w:rsidR="00535191" w:rsidRPr="00B7220A" w:rsidRDefault="00535191"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En N0, N1 et N2, la zone de conduite sera positionnée approximativement au milieu du parcours.</w:t>
      </w:r>
    </w:p>
    <w:p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En N3, la zone de conduite peut être positionnée à l’extérieur du tracé, tout en étant incluse dans le </w:t>
      </w:r>
      <w:r w:rsidR="00DE48C7" w:rsidRPr="00B7220A">
        <w:rPr>
          <w:rFonts w:ascii="Verdana" w:eastAsia="Verdana" w:hAnsi="Verdana" w:cs="Verdana"/>
        </w:rPr>
        <w:t>terrain de</w:t>
      </w:r>
      <w:r w:rsidRPr="00B7220A">
        <w:rPr>
          <w:rFonts w:ascii="Verdana" w:eastAsia="Verdana" w:hAnsi="Verdana" w:cs="Verdana"/>
        </w:rPr>
        <w:t xml:space="preserve"> compétition.</w:t>
      </w:r>
    </w:p>
    <w:p w:rsidR="003F2CB8" w:rsidRDefault="003F2CB8" w:rsidP="006513F0">
      <w:pPr>
        <w:pBdr>
          <w:top w:val="nil"/>
          <w:left w:val="nil"/>
          <w:bottom w:val="nil"/>
          <w:right w:val="nil"/>
          <w:between w:val="nil"/>
        </w:pBdr>
        <w:spacing w:after="0" w:line="240" w:lineRule="auto"/>
        <w:ind w:firstLine="567"/>
        <w:rPr>
          <w:rFonts w:ascii="Verdana" w:eastAsia="Verdana" w:hAnsi="Verdana" w:cs="Verdana"/>
        </w:rPr>
      </w:pPr>
    </w:p>
    <w:p w:rsidR="003F2CB8" w:rsidRPr="00B7220A" w:rsidRDefault="003F2CB8" w:rsidP="004539E2">
      <w:pPr>
        <w:pStyle w:val="Titre2"/>
        <w:numPr>
          <w:ilvl w:val="0"/>
          <w:numId w:val="2"/>
        </w:numPr>
        <w:spacing w:before="0" w:after="120" w:line="240" w:lineRule="auto"/>
        <w:rPr>
          <w:rFonts w:ascii="Verdana" w:eastAsia="Verdana" w:hAnsi="Verdana" w:cs="Verdana"/>
          <w:b w:val="0"/>
          <w:sz w:val="22"/>
          <w:szCs w:val="22"/>
          <w:u w:val="single"/>
        </w:rPr>
      </w:pPr>
      <w:bookmarkStart w:id="15" w:name="_Toc190208366"/>
      <w:r w:rsidRPr="00B7220A">
        <w:rPr>
          <w:rFonts w:ascii="Verdana" w:eastAsia="Verdana" w:hAnsi="Verdana" w:cs="Verdana"/>
          <w:b w:val="0"/>
          <w:sz w:val="22"/>
          <w:szCs w:val="22"/>
          <w:u w:val="single"/>
        </w:rPr>
        <w:t>Les chiennes en chaleur.</w:t>
      </w:r>
      <w:bookmarkEnd w:id="15"/>
    </w:p>
    <w:p w:rsidR="003F2CB8" w:rsidRPr="00B7220A" w:rsidRDefault="003F2CB8"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Les chiennes en chaleur sont acceptées en compétition hoopers.</w:t>
      </w:r>
    </w:p>
    <w:p w:rsidR="0091491D" w:rsidRDefault="00C96CD0" w:rsidP="006513F0">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 xml:space="preserve">Elles font leur </w:t>
      </w:r>
      <w:r w:rsidR="007C00F0" w:rsidRPr="00B7220A">
        <w:rPr>
          <w:rFonts w:ascii="Verdana" w:eastAsia="Verdana" w:hAnsi="Verdana" w:cs="Verdana"/>
        </w:rPr>
        <w:t>parcours dans</w:t>
      </w:r>
      <w:r w:rsidR="00535191" w:rsidRPr="00B7220A">
        <w:rPr>
          <w:rFonts w:ascii="Verdana" w:eastAsia="Verdana" w:hAnsi="Verdana" w:cs="Verdana"/>
        </w:rPr>
        <w:t xml:space="preserve"> l’ordre de passage</w:t>
      </w:r>
      <w:r w:rsidRPr="00B7220A">
        <w:rPr>
          <w:rFonts w:ascii="Verdana" w:eastAsia="Verdana" w:hAnsi="Verdana" w:cs="Verdana"/>
        </w:rPr>
        <w:t xml:space="preserve"> défini</w:t>
      </w:r>
    </w:p>
    <w:p w:rsidR="00D97D2C" w:rsidRPr="00883537" w:rsidRDefault="00D97D2C" w:rsidP="006513F0">
      <w:pPr>
        <w:pBdr>
          <w:top w:val="nil"/>
          <w:left w:val="nil"/>
          <w:bottom w:val="nil"/>
          <w:right w:val="nil"/>
          <w:between w:val="nil"/>
        </w:pBdr>
        <w:spacing w:after="0" w:line="240" w:lineRule="auto"/>
        <w:ind w:firstLine="567"/>
        <w:rPr>
          <w:rFonts w:ascii="Verdana" w:eastAsia="Verdana" w:hAnsi="Verdana" w:cs="Verdana"/>
          <w:strike/>
        </w:rPr>
      </w:pPr>
    </w:p>
    <w:p w:rsidR="00386E80" w:rsidRPr="00B7220A" w:rsidRDefault="009F5C52" w:rsidP="00AF488F">
      <w:pPr>
        <w:pStyle w:val="Titre1"/>
        <w:numPr>
          <w:ilvl w:val="0"/>
          <w:numId w:val="10"/>
        </w:numPr>
        <w:spacing w:before="240" w:line="240" w:lineRule="auto"/>
        <w:ind w:left="714" w:hanging="357"/>
        <w:rPr>
          <w:rFonts w:ascii="Verdana" w:eastAsia="Verdana" w:hAnsi="Verdana" w:cs="Verdana"/>
          <w:caps/>
          <w:sz w:val="22"/>
          <w:szCs w:val="22"/>
        </w:rPr>
      </w:pPr>
      <w:bookmarkStart w:id="16" w:name="_Toc190208367"/>
      <w:r w:rsidRPr="00B7220A">
        <w:rPr>
          <w:rFonts w:ascii="Verdana" w:eastAsia="Verdana" w:hAnsi="Verdana" w:cs="Verdana"/>
          <w:caps/>
          <w:sz w:val="22"/>
          <w:szCs w:val="22"/>
        </w:rPr>
        <w:t>NIVEAUX</w:t>
      </w:r>
      <w:r w:rsidR="00CF6DF8" w:rsidRPr="00B7220A">
        <w:rPr>
          <w:rFonts w:ascii="Verdana" w:eastAsia="Verdana" w:hAnsi="Verdana" w:cs="Verdana"/>
          <w:caps/>
          <w:sz w:val="22"/>
          <w:szCs w:val="22"/>
        </w:rPr>
        <w:t xml:space="preserve"> DE COMPETITION</w:t>
      </w:r>
      <w:bookmarkEnd w:id="16"/>
    </w:p>
    <w:p w:rsidR="00386E80" w:rsidRPr="00B7220A" w:rsidRDefault="00CF6DF8" w:rsidP="007A7D5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On distingue 4 </w:t>
      </w:r>
      <w:r w:rsidR="0076215E" w:rsidRPr="00B7220A">
        <w:rPr>
          <w:rFonts w:ascii="Verdana" w:eastAsia="Verdana" w:hAnsi="Verdana" w:cs="Verdana"/>
        </w:rPr>
        <w:t>niveaux</w:t>
      </w:r>
      <w:r w:rsidRPr="00B7220A">
        <w:rPr>
          <w:rFonts w:ascii="Verdana" w:eastAsia="Verdana" w:hAnsi="Verdana" w:cs="Verdana"/>
        </w:rPr>
        <w:t xml:space="preserve"> de compétition.</w:t>
      </w:r>
    </w:p>
    <w:p w:rsidR="00386E80" w:rsidRDefault="0076215E" w:rsidP="007A7D5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Chacun des niveaux est ouvert</w:t>
      </w:r>
      <w:r w:rsidR="00CF6DF8" w:rsidRPr="00B7220A">
        <w:rPr>
          <w:rFonts w:ascii="Verdana" w:eastAsia="Verdana" w:hAnsi="Verdana" w:cs="Verdana"/>
        </w:rPr>
        <w:t xml:space="preserve"> à </w:t>
      </w:r>
      <w:r w:rsidRPr="00B7220A">
        <w:rPr>
          <w:rFonts w:ascii="Verdana" w:eastAsia="Verdana" w:hAnsi="Verdana" w:cs="Verdana"/>
        </w:rPr>
        <w:t>TOUS</w:t>
      </w:r>
      <w:r w:rsidR="00CF6DF8" w:rsidRPr="00B7220A">
        <w:rPr>
          <w:rFonts w:ascii="Verdana" w:eastAsia="Verdana" w:hAnsi="Verdana" w:cs="Verdana"/>
        </w:rPr>
        <w:t xml:space="preserve"> les compétiteurs</w:t>
      </w:r>
      <w:r w:rsidRPr="00B7220A">
        <w:rPr>
          <w:rFonts w:ascii="Verdana" w:eastAsia="Verdana" w:hAnsi="Verdana" w:cs="Verdana"/>
        </w:rPr>
        <w:t>. (seniors, handis et jeunes)</w:t>
      </w:r>
    </w:p>
    <w:p w:rsidR="00EB64A7" w:rsidRDefault="00EB64A7" w:rsidP="007A7D58">
      <w:pPr>
        <w:pBdr>
          <w:top w:val="nil"/>
          <w:left w:val="nil"/>
          <w:bottom w:val="nil"/>
          <w:right w:val="nil"/>
          <w:between w:val="nil"/>
        </w:pBdr>
        <w:spacing w:after="0" w:line="240" w:lineRule="auto"/>
        <w:ind w:firstLine="567"/>
        <w:rPr>
          <w:rFonts w:ascii="Verdana" w:eastAsia="Verdana" w:hAnsi="Verdana" w:cs="Verdana"/>
        </w:rPr>
      </w:pPr>
      <w:r w:rsidRPr="00055C49">
        <w:rPr>
          <w:rFonts w:ascii="Verdana" w:eastAsia="Verdana" w:hAnsi="Verdana" w:cs="Verdana"/>
        </w:rPr>
        <w:t>Pour tous les niveaux, il y a un temps de parcours maximum.</w:t>
      </w:r>
    </w:p>
    <w:p w:rsidR="0083068F" w:rsidRPr="00B7220A" w:rsidRDefault="0083068F" w:rsidP="0083068F">
      <w:pPr>
        <w:pBdr>
          <w:top w:val="nil"/>
          <w:left w:val="nil"/>
          <w:bottom w:val="nil"/>
          <w:right w:val="nil"/>
          <w:between w:val="nil"/>
        </w:pBdr>
        <w:spacing w:after="0" w:line="240" w:lineRule="auto"/>
        <w:rPr>
          <w:rFonts w:ascii="Verdana" w:eastAsia="Verdana" w:hAnsi="Verdana" w:cs="Verdana"/>
        </w:rPr>
      </w:pPr>
    </w:p>
    <w:p w:rsidR="00386E80" w:rsidRPr="00B7220A" w:rsidRDefault="00CD7D65" w:rsidP="001D4B51">
      <w:pPr>
        <w:pStyle w:val="Titre2"/>
        <w:numPr>
          <w:ilvl w:val="0"/>
          <w:numId w:val="4"/>
        </w:numPr>
        <w:tabs>
          <w:tab w:val="left" w:pos="993"/>
        </w:tabs>
        <w:spacing w:before="120" w:after="120" w:line="240" w:lineRule="auto"/>
        <w:ind w:left="0" w:firstLine="567"/>
        <w:rPr>
          <w:rFonts w:ascii="Verdana" w:eastAsia="Verdana" w:hAnsi="Verdana" w:cs="Verdana"/>
          <w:b w:val="0"/>
          <w:sz w:val="22"/>
          <w:szCs w:val="22"/>
          <w:u w:val="single"/>
        </w:rPr>
      </w:pPr>
      <w:bookmarkStart w:id="17" w:name="_Toc190208368"/>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0=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Débutant</w:t>
      </w:r>
      <w:bookmarkEnd w:id="17"/>
    </w:p>
    <w:p w:rsidR="009D098C" w:rsidRPr="00B7220A" w:rsidRDefault="002B4872" w:rsidP="00C52CCE">
      <w:p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noProof/>
        </w:rPr>
        <w:pict>
          <v:group id="Groupe 22" o:spid="_x0000_s2059" style="position:absolute;margin-left:5in;margin-top:619.5pt;width:134.9pt;height:94.5pt;z-index:-251580416;mso-position-vertical-relative:page;mso-width-relative:margin;mso-height-relative:margin" coordsize="16977,10902" wrapcoords="-480 -686 -480 22114 22080 22114 22080 -686 -480 -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">
            <o:lock v:ext="edit" aspectratio="t"/>
            <v:group id="Groupe 21" o:spid="_x0000_s1027" style="position:absolute;width:16977;height:10902" coordsize="16977,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">
              <v:group id="Groupe 16" o:spid="_x0000_s1028" style="position:absolute;width:16954;height:10902" coordsize="16954,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">
                <v:shape id="Image 24" o:spid="_x0000_s1029" type="#_x0000_t75" alt="Une image contenant diagramme, ligne, cercle, croquis&#10;&#10;Description générée automatiquement" style="position:absolute;width:16954;height:10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" stroked="t" strokecolor="black [3213]" strokeweight="3pt">
                  <v:imagedata r:id="rId10" o:title="Une image contenant diagramme, ligne, cercle, croquis&#10;&#10;Description générée automatiquement"/>
                  <v:path arrowok="t"/>
                </v:shape>
                <v:shape id="Image 28" o:spid="_x0000_s1030" type="#_x0000_t75" alt="Une image contenant croquis, clipart&#10;&#10;Description générée automatiquement" style="position:absolute;left:6032;top:2667;width:4699;height: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">
                  <v:imagedata r:id="rId11" o:title="Une image contenant croquis, clipart&#10;&#10;Description générée automatiquement" croptop="11369f" cropbottom="6687f" cropleft="5495f" cropright="9205f"/>
                </v:shape>
              </v:group>
              <v:shape id="Zone de texte 4" o:spid="_x0000_s1031" type="#_x0000_t202" style="position:absolute;left:10594;top:8504;width:6383;height:2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" filled="f" stroked="f" strokeweight=".5pt">
                <v:textbox>
                  <w:txbxContent>
                    <w:p w:rsidR="009D098C" w:rsidRDefault="009D098C" w:rsidP="009D098C">
                      <w:pPr>
                        <w:spacing w:after="0" w:line="240" w:lineRule="auto"/>
                      </w:pPr>
                      <w:r w:rsidRPr="00C52CCE">
                        <w:t>3m</w:t>
                      </w:r>
                      <w:r w:rsidR="00132F08" w:rsidRPr="00C52CCE">
                        <w:t xml:space="preserve"> mini</w:t>
                      </w:r>
                    </w:p>
                  </w:txbxContent>
                </v:textbox>
              </v:shape>
            </v:group>
            <v:shapetype id="_x0000_t32" coordsize="21600,21600" o:spt="32" o:oned="t" path="m,l21600,21600e" filled="f">
              <v:path arrowok="t" fillok="f" o:connecttype="none"/>
              <o:lock v:ext="edit" shapetype="t"/>
            </v:shapetype>
            <v:shape id="Connecteur droit avec flèche 20" o:spid="_x0000_s1032" type="#_x0000_t32" style="position:absolute;left:12509;top:7112;width:2413;height: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" strokecolor="black [3200]" strokeweight=".5pt">
              <v:stroke startarrow="open" endarrow="open" joinstyle="miter"/>
            </v:shape>
            <w10:wrap type="tight" anchory="page"/>
          </v:group>
        </w:pict>
      </w:r>
    </w:p>
    <w:p w:rsidR="000B0827" w:rsidRPr="00B7220A" w:rsidRDefault="000B0827" w:rsidP="00B777BA">
      <w:pPr>
        <w:pBdr>
          <w:top w:val="nil"/>
          <w:left w:val="nil"/>
          <w:bottom w:val="nil"/>
          <w:right w:val="nil"/>
          <w:between w:val="nil"/>
        </w:pBdr>
        <w:spacing w:after="0" w:line="240" w:lineRule="auto"/>
        <w:ind w:firstLine="567"/>
        <w:rPr>
          <w:rFonts w:ascii="Verdana" w:hAnsi="Verdana"/>
          <w:noProof/>
        </w:rPr>
      </w:pPr>
      <w:r w:rsidRPr="00B7220A">
        <w:rPr>
          <w:rFonts w:ascii="Verdana" w:eastAsia="Verdana" w:hAnsi="Verdana" w:cs="Verdana"/>
        </w:rPr>
        <w:t>Le dessin du parcours n'oblige pas le conducteur à faire un changement de main</w:t>
      </w:r>
      <w:r w:rsidRPr="00B7220A">
        <w:rPr>
          <w:rFonts w:ascii="Verdana" w:hAnsi="Verdana"/>
          <w:noProof/>
        </w:rPr>
        <w:t>.</w:t>
      </w:r>
    </w:p>
    <w:p w:rsidR="009B6C2B" w:rsidRPr="00B7220A" w:rsidRDefault="002B4872" w:rsidP="00774C5B">
      <w:pPr>
        <w:pBdr>
          <w:top w:val="nil"/>
          <w:left w:val="nil"/>
          <w:bottom w:val="nil"/>
          <w:right w:val="nil"/>
          <w:between w:val="nil"/>
        </w:pBdr>
        <w:spacing w:after="0" w:line="240" w:lineRule="auto"/>
        <w:ind w:firstLine="567"/>
        <w:rPr>
          <w:rFonts w:ascii="Verdana" w:eastAsia="Verdana" w:hAnsi="Verdana" w:cs="Verdana"/>
        </w:rPr>
      </w:pPr>
      <w:r w:rsidRPr="002B4872">
        <w:rPr>
          <w:rFonts w:ascii="Verdana" w:hAnsi="Verdana"/>
          <w:noProof/>
        </w:rPr>
        <w:pict>
          <v:shape id="Zone de texte 7" o:spid="_x0000_s1033" type="#_x0000_t202" style="position:absolute;left:0;text-align:left;margin-left:428.45pt;margin-top:11.45pt;width:10.6pt;height:10.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" fillcolor="white [3201]" stroked="f" strokeweight=".5pt">
            <v:textbox>
              <w:txbxContent>
                <w:p w:rsidR="009B6C2B" w:rsidRDefault="009B6C2B" w:rsidP="009B6C2B"/>
              </w:txbxContent>
            </v:textbox>
          </v:shape>
        </w:pict>
      </w:r>
      <w:r w:rsidR="00B777BA" w:rsidRPr="00B7220A">
        <w:rPr>
          <w:rFonts w:ascii="Verdana" w:eastAsia="Verdana" w:hAnsi="Verdana" w:cs="Verdana"/>
        </w:rPr>
        <w:t>L</w:t>
      </w:r>
      <w:r w:rsidR="009B6C2B" w:rsidRPr="00B7220A">
        <w:rPr>
          <w:rFonts w:ascii="Verdana" w:eastAsia="Verdana" w:hAnsi="Verdana" w:cs="Verdana"/>
        </w:rPr>
        <w:t>ors d’une configuration Hoops-Baril-Hoops, les deux hoops sont différents (pas de retour sur le même hoops après</w:t>
      </w:r>
      <w:r w:rsidR="00774C5B" w:rsidRPr="00B7220A">
        <w:rPr>
          <w:rFonts w:ascii="Verdana" w:eastAsia="Verdana" w:hAnsi="Verdana" w:cs="Verdana"/>
        </w:rPr>
        <w:t xml:space="preserve"> </w:t>
      </w:r>
      <w:r w:rsidR="009B6C2B" w:rsidRPr="00B7220A">
        <w:rPr>
          <w:rFonts w:ascii="Verdana" w:eastAsia="Verdana" w:hAnsi="Verdana" w:cs="Verdana"/>
        </w:rPr>
        <w:t>le baril) et pas de contour de baril (</w:t>
      </w:r>
      <w:r w:rsidR="00630E28" w:rsidRPr="00B7220A">
        <w:rPr>
          <w:rFonts w:ascii="Verdana" w:eastAsia="Verdana" w:hAnsi="Verdana" w:cs="Verdana"/>
        </w:rPr>
        <w:t>cf.</w:t>
      </w:r>
      <w:r w:rsidR="009B6C2B" w:rsidRPr="00B7220A">
        <w:rPr>
          <w:rFonts w:ascii="Verdana" w:eastAsia="Verdana" w:hAnsi="Verdana" w:cs="Verdana"/>
        </w:rPr>
        <w:t xml:space="preserve"> schéma)</w:t>
      </w:r>
    </w:p>
    <w:p w:rsidR="009B6C2B" w:rsidRPr="00B7220A" w:rsidRDefault="009B6C2B" w:rsidP="009B6C2B">
      <w:pPr>
        <w:pBdr>
          <w:top w:val="nil"/>
          <w:left w:val="nil"/>
          <w:bottom w:val="nil"/>
          <w:right w:val="nil"/>
          <w:between w:val="nil"/>
        </w:pBdr>
        <w:spacing w:after="0" w:line="240" w:lineRule="auto"/>
        <w:ind w:firstLine="567"/>
        <w:rPr>
          <w:rFonts w:ascii="Verdana" w:eastAsia="Verdana" w:hAnsi="Verdana" w:cs="Verdana"/>
        </w:rPr>
      </w:pPr>
    </w:p>
    <w:p w:rsidR="00A37A2A" w:rsidRPr="00C52CCE" w:rsidRDefault="00A37A2A" w:rsidP="001213D8">
      <w:pPr>
        <w:pBdr>
          <w:top w:val="nil"/>
          <w:left w:val="nil"/>
          <w:bottom w:val="nil"/>
          <w:right w:val="nil"/>
          <w:between w:val="nil"/>
        </w:pBdr>
        <w:spacing w:after="0" w:line="240" w:lineRule="auto"/>
        <w:rPr>
          <w:rFonts w:ascii="Verdana" w:eastAsia="Verdana" w:hAnsi="Verdana" w:cs="Verdana"/>
        </w:rPr>
      </w:pPr>
      <w:r w:rsidRPr="00C52CCE">
        <w:rPr>
          <w:rFonts w:ascii="Verdana" w:eastAsia="Verdana" w:hAnsi="Verdana" w:cs="Verdana"/>
        </w:rPr>
        <w:t>Pas de configuration</w:t>
      </w:r>
      <w:r w:rsidR="00BB01A1" w:rsidRPr="00C52CCE">
        <w:rPr>
          <w:rFonts w:ascii="Verdana" w:eastAsia="Verdana" w:hAnsi="Verdana" w:cs="Verdana"/>
        </w:rPr>
        <w:t xml:space="preserve"> de type</w:t>
      </w:r>
      <w:r w:rsidRPr="00C52CCE">
        <w:rPr>
          <w:rFonts w:ascii="Verdana" w:eastAsia="Verdana" w:hAnsi="Verdana" w:cs="Verdana"/>
        </w:rPr>
        <w:t xml:space="preserve"> </w:t>
      </w:r>
      <w:r w:rsidR="00BB01A1" w:rsidRPr="00C52CCE">
        <w:rPr>
          <w:rFonts w:ascii="Verdana" w:eastAsia="Verdana" w:hAnsi="Verdana" w:cs="Verdana"/>
        </w:rPr>
        <w:t>demi-serpentine ou</w:t>
      </w:r>
      <w:r w:rsidRPr="00C52CCE">
        <w:rPr>
          <w:rFonts w:ascii="Verdana" w:eastAsia="Verdana" w:hAnsi="Verdana" w:cs="Verdana"/>
        </w:rPr>
        <w:t xml:space="preserve"> serpentin</w:t>
      </w:r>
      <w:r w:rsidR="00BB01A1" w:rsidRPr="00C52CCE">
        <w:rPr>
          <w:rFonts w:ascii="Verdana" w:eastAsia="Verdana" w:hAnsi="Verdana" w:cs="Verdana"/>
        </w:rPr>
        <w:t>e</w:t>
      </w:r>
    </w:p>
    <w:p w:rsidR="003D3C29" w:rsidRPr="00B7220A" w:rsidRDefault="002B4872" w:rsidP="00A37A2A">
      <w:pPr>
        <w:pBdr>
          <w:top w:val="nil"/>
          <w:left w:val="nil"/>
          <w:bottom w:val="nil"/>
          <w:right w:val="nil"/>
          <w:between w:val="nil"/>
        </w:pBdr>
        <w:spacing w:after="0" w:line="240" w:lineRule="auto"/>
        <w:ind w:firstLine="567"/>
        <w:rPr>
          <w:rFonts w:ascii="Verdana" w:eastAsia="Verdana" w:hAnsi="Verdana" w:cs="Verdana"/>
          <w:highlight w:val="yellow"/>
        </w:rPr>
      </w:pPr>
      <w:r>
        <w:rPr>
          <w:rFonts w:ascii="Verdana" w:eastAsia="Verdana" w:hAnsi="Verdana" w:cs="Verdana"/>
          <w:noProof/>
        </w:rPr>
        <w:pict>
          <v:group id="Groupe 29" o:spid="_x0000_s2051" style="position:absolute;left:0;text-align:left;margin-left:31.5pt;margin-top:4.45pt;width:285.55pt;height:76.5pt;z-index:251781120" coordsize="4763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">
            <o:lock v:ext="edit" aspectratio="t"/>
            <v:group id="Groupe 28" o:spid="_x0000_s2052" style="position:absolute;top:635;width:47637;height:11874" coordsize="47637,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">
              <v:shape id="Image 1" o:spid="_x0000_s2058" type="#_x0000_t75" alt="Une image contenant croquis, cercle, conception&#10;&#10;Description générée automatiquement" style="position:absolute;top:63;width:13144;height:8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">
                <v:imagedata r:id="rId12" o:title="Une image contenant croquis, cercle, conception&#10;&#10;Description générée automatiquement"/>
              </v:shape>
              <v:group id="Groupe 19" o:spid="_x0000_s2053" style="position:absolute;left:3937;width:43700;height:11874" coordsize="43700,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">
                <v:group id="Groupe 17" o:spid="_x0000_s2055" style="position:absolute;left:11112;width:32588;height:11874" coordsize="32588,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">
                  <v:shape id="Image 25" o:spid="_x0000_s2057" type="#_x0000_t75" alt="Une image contenant diagramme, cercle, capture d’écran, ligne&#10;&#10;Description générée automatiquement" style="position:absolute;width:32588;height:11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">
                    <v:imagedata r:id="rId13" o:title="Une image contenant diagramme, cercle, capture d’écran, ligne&#10;&#10;Description générée automatiquement"/>
                  </v:shape>
                  <v:shape id="Image 28" o:spid="_x0000_s2056" type="#_x0000_t75" alt="Une image contenant croquis, clipart&#10;&#10;Description générée automatiquement" style="position:absolute;left:15748;top:3302;width:4514;height:4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">
                    <v:imagedata r:id="rId11" o:title="Une image contenant croquis, clipart&#10;&#10;Description générée automatiquement"/>
                  </v:shape>
                </v:group>
                <v:shape id="Image 1" o:spid="_x0000_s2054" type="#_x0000_t75" alt="Une image contenant croquis, clipart&#10;&#10;Description générée automatiquement" style="position:absolute;top:4127;width:5524;height:4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">
                  <v:imagedata r:id="rId14" o:title="Une image contenant croquis, clipart&#10;&#10;Description générée automatiquement"/>
                </v:shape>
              </v:group>
            </v:group>
            <v:line id="Connecteur droit 18" o:spid="_x0000_s1034" style="position:absolute;visibility:visible" from="12700,0" to="12700,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" strokecolor="black [3200]" strokeweight="1pt">
              <v:stroke joinstyle="miter"/>
            </v:line>
          </v:group>
        </w:pict>
      </w:r>
    </w:p>
    <w:p w:rsidR="009B6C2B" w:rsidRPr="00B7220A" w:rsidRDefault="009B6C2B" w:rsidP="00BB01A1">
      <w:pPr>
        <w:pStyle w:val="Paragraphedeliste"/>
        <w:pBdr>
          <w:top w:val="nil"/>
          <w:left w:val="nil"/>
          <w:bottom w:val="nil"/>
          <w:right w:val="nil"/>
          <w:between w:val="nil"/>
        </w:pBdr>
        <w:spacing w:after="0" w:line="240" w:lineRule="auto"/>
        <w:ind w:left="927"/>
        <w:rPr>
          <w:rFonts w:ascii="Verdana" w:eastAsia="Verdana" w:hAnsi="Verdana" w:cs="Verdana"/>
        </w:rPr>
      </w:pPr>
    </w:p>
    <w:p w:rsidR="003D3C29" w:rsidRDefault="003D3C29" w:rsidP="009B6C2B">
      <w:pPr>
        <w:rPr>
          <w:rFonts w:ascii="Verdana" w:hAnsi="Verdana"/>
        </w:rPr>
      </w:pPr>
    </w:p>
    <w:p w:rsidR="00046933" w:rsidRPr="00B7220A" w:rsidRDefault="00046933" w:rsidP="009B6C2B">
      <w:pPr>
        <w:rPr>
          <w:rFonts w:ascii="Verdana" w:hAnsi="Verdana"/>
        </w:rPr>
      </w:pPr>
    </w:p>
    <w:tbl>
      <w:tblPr>
        <w:tblStyle w:val="ac"/>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508"/>
        <w:gridCol w:w="2546"/>
      </w:tblGrid>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Nombre d’agrès</w:t>
            </w:r>
          </w:p>
        </w:tc>
        <w:tc>
          <w:tcPr>
            <w:tcW w:w="2546" w:type="dxa"/>
          </w:tcPr>
          <w:p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10 à 15</w:t>
            </w:r>
          </w:p>
        </w:tc>
      </w:tr>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 xml:space="preserve">Distance </w:t>
            </w:r>
            <w:r w:rsidR="0078361A" w:rsidRPr="00C52CCE">
              <w:rPr>
                <w:rFonts w:ascii="Verdana" w:eastAsia="Verdana" w:hAnsi="Verdana" w:cs="Verdana"/>
                <w:b/>
              </w:rPr>
              <w:t xml:space="preserve">maximale </w:t>
            </w:r>
            <w:r w:rsidRPr="00C52CCE">
              <w:rPr>
                <w:rFonts w:ascii="Verdana" w:eastAsia="Verdana" w:hAnsi="Verdana" w:cs="Verdana"/>
                <w:b/>
              </w:rPr>
              <w:t>ZDC-Départ</w:t>
            </w:r>
          </w:p>
        </w:tc>
        <w:tc>
          <w:tcPr>
            <w:tcW w:w="2546" w:type="dxa"/>
          </w:tcPr>
          <w:p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3 mètres</w:t>
            </w:r>
          </w:p>
        </w:tc>
      </w:tr>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Distance entre les agrès </w:t>
            </w:r>
          </w:p>
        </w:tc>
        <w:tc>
          <w:tcPr>
            <w:tcW w:w="2546" w:type="dxa"/>
          </w:tcPr>
          <w:p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de 4 à 6 mètres</w:t>
            </w:r>
          </w:p>
        </w:tc>
      </w:tr>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Zone de conduite </w:t>
            </w:r>
          </w:p>
        </w:tc>
        <w:tc>
          <w:tcPr>
            <w:tcW w:w="2546" w:type="dxa"/>
          </w:tcPr>
          <w:p w:rsidR="00774C5B" w:rsidRPr="00C52CCE" w:rsidRDefault="00A36839" w:rsidP="00602D2E">
            <w:pPr>
              <w:tabs>
                <w:tab w:val="left" w:pos="1401"/>
              </w:tabs>
              <w:rPr>
                <w:rFonts w:ascii="Verdana" w:eastAsia="Verdana" w:hAnsi="Verdana" w:cs="Verdana"/>
                <w:strike/>
              </w:rPr>
            </w:pPr>
            <w:r w:rsidRPr="00C52CCE">
              <w:rPr>
                <w:rFonts w:ascii="Verdana" w:eastAsia="Verdana" w:hAnsi="Verdana" w:cs="Verdana"/>
              </w:rPr>
              <w:t xml:space="preserve"> 3x3</w:t>
            </w:r>
          </w:p>
        </w:tc>
      </w:tr>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 xml:space="preserve">Distance </w:t>
            </w:r>
            <w:r w:rsidR="0078361A" w:rsidRPr="00C52CCE">
              <w:rPr>
                <w:rFonts w:ascii="Verdana" w:eastAsia="Verdana" w:hAnsi="Verdana" w:cs="Verdana"/>
                <w:b/>
              </w:rPr>
              <w:t xml:space="preserve">maximale </w:t>
            </w:r>
            <w:r w:rsidRPr="00C52CCE">
              <w:rPr>
                <w:rFonts w:ascii="Verdana" w:eastAsia="Verdana" w:hAnsi="Verdana" w:cs="Verdana"/>
                <w:b/>
              </w:rPr>
              <w:t>entre la ZDC et l’agrès le plus éloigné</w:t>
            </w:r>
          </w:p>
        </w:tc>
        <w:tc>
          <w:tcPr>
            <w:tcW w:w="2546" w:type="dxa"/>
          </w:tcPr>
          <w:p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8 m</w:t>
            </w:r>
          </w:p>
        </w:tc>
      </w:tr>
      <w:tr w:rsidR="00774C5B" w:rsidRPr="00C52CCE" w:rsidTr="008E3A1A">
        <w:tc>
          <w:tcPr>
            <w:tcW w:w="7508" w:type="dxa"/>
          </w:tcPr>
          <w:p w:rsidR="00774C5B" w:rsidRPr="00C52CCE" w:rsidRDefault="00774C5B" w:rsidP="00602D2E">
            <w:pPr>
              <w:rPr>
                <w:rFonts w:ascii="Verdana" w:eastAsia="Verdana" w:hAnsi="Verdana" w:cs="Verdana"/>
                <w:b/>
              </w:rPr>
            </w:pPr>
            <w:r w:rsidRPr="00C52CCE">
              <w:rPr>
                <w:rFonts w:ascii="Verdana" w:eastAsia="Verdana" w:hAnsi="Verdana" w:cs="Verdana"/>
                <w:b/>
              </w:rPr>
              <w:t>Temps maximum </w:t>
            </w:r>
          </w:p>
        </w:tc>
        <w:tc>
          <w:tcPr>
            <w:tcW w:w="2546" w:type="dxa"/>
          </w:tcPr>
          <w:p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3 minutes</w:t>
            </w:r>
          </w:p>
        </w:tc>
      </w:tr>
    </w:tbl>
    <w:p w:rsidR="00774C5B" w:rsidRPr="00C52CCE" w:rsidRDefault="00774C5B" w:rsidP="00774C5B">
      <w:pPr>
        <w:spacing w:after="0" w:line="240" w:lineRule="auto"/>
        <w:rPr>
          <w:rFonts w:ascii="Verdana" w:hAnsi="Verdana"/>
        </w:rPr>
      </w:pPr>
    </w:p>
    <w:p w:rsidR="00386E80" w:rsidRPr="00C52CCE" w:rsidRDefault="00CF6DF8" w:rsidP="00287821">
      <w:pPr>
        <w:spacing w:after="60"/>
        <w:rPr>
          <w:rFonts w:ascii="Verdana" w:eastAsia="Verdana" w:hAnsi="Verdana" w:cs="Verdana"/>
          <w:b/>
        </w:rPr>
      </w:pPr>
      <w:r w:rsidRPr="00C52CCE">
        <w:rPr>
          <w:rFonts w:ascii="Verdana" w:eastAsia="Verdana" w:hAnsi="Verdana" w:cs="Verdana"/>
          <w:b/>
        </w:rPr>
        <w:t xml:space="preserve">Le </w:t>
      </w:r>
      <w:r w:rsidR="009F5C52" w:rsidRPr="00C52CCE">
        <w:rPr>
          <w:rFonts w:ascii="Verdana" w:eastAsia="Verdana" w:hAnsi="Verdana" w:cs="Verdana"/>
          <w:b/>
        </w:rPr>
        <w:t>N</w:t>
      </w:r>
      <w:r w:rsidRPr="00C52CCE">
        <w:rPr>
          <w:rFonts w:ascii="Verdana" w:eastAsia="Verdana" w:hAnsi="Verdana" w:cs="Verdana"/>
          <w:b/>
        </w:rPr>
        <w:t>0 permet la validation du PASS HOOPERS</w:t>
      </w:r>
    </w:p>
    <w:p w:rsidR="00386E80" w:rsidRPr="00C52CCE" w:rsidRDefault="00CF6DF8" w:rsidP="00287821">
      <w:pPr>
        <w:spacing w:before="60" w:after="0" w:line="240" w:lineRule="auto"/>
        <w:ind w:left="567"/>
        <w:rPr>
          <w:rFonts w:ascii="Verdana" w:eastAsia="Verdana" w:hAnsi="Verdana" w:cs="Verdana"/>
          <w:b/>
        </w:rPr>
      </w:pPr>
      <w:r w:rsidRPr="00C52CCE">
        <w:rPr>
          <w:rFonts w:ascii="Verdana" w:eastAsia="Verdana" w:hAnsi="Verdana" w:cs="Verdana"/>
          <w:b/>
        </w:rPr>
        <w:t>Qualificatifs pour valider le PASS HOOPERS</w:t>
      </w:r>
      <w:r w:rsidRPr="00C52CCE">
        <w:rPr>
          <w:rFonts w:ascii="Verdana" w:hAnsi="Verdana"/>
          <w:noProof/>
        </w:rPr>
        <w:drawing>
          <wp:anchor distT="0" distB="0" distL="114300" distR="114300" simplePos="0" relativeHeight="251597824" behindDoc="0" locked="0" layoutInCell="1" allowOverlap="1">
            <wp:simplePos x="0" y="0"/>
            <wp:positionH relativeFrom="column">
              <wp:posOffset>3</wp:posOffset>
            </wp:positionH>
            <wp:positionV relativeFrom="paragraph">
              <wp:posOffset>83185</wp:posOffset>
            </wp:positionV>
            <wp:extent cx="360000" cy="360000"/>
            <wp:effectExtent l="0" t="0" r="0" b="0"/>
            <wp:wrapNone/>
            <wp:docPr id="23"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60000" cy="360000"/>
                    </a:xfrm>
                    <a:prstGeom prst="rect">
                      <a:avLst/>
                    </a:prstGeom>
                    <a:ln/>
                  </pic:spPr>
                </pic:pic>
              </a:graphicData>
            </a:graphic>
          </wp:anchor>
        </w:drawing>
      </w:r>
    </w:p>
    <w:p w:rsidR="00386E80" w:rsidRPr="00C52CCE" w:rsidRDefault="00CF6DF8">
      <w:pPr>
        <w:spacing w:after="0" w:line="240" w:lineRule="auto"/>
        <w:ind w:firstLine="567"/>
        <w:rPr>
          <w:rFonts w:ascii="Verdana" w:eastAsia="Verdana" w:hAnsi="Verdana" w:cs="Verdana"/>
        </w:rPr>
      </w:pPr>
      <w:r w:rsidRPr="00C52CCE">
        <w:rPr>
          <w:rFonts w:ascii="Verdana" w:eastAsia="Verdana" w:hAnsi="Verdana" w:cs="Verdana"/>
        </w:rPr>
        <w:t xml:space="preserve">Il faut </w:t>
      </w:r>
      <w:r w:rsidR="005F00B9" w:rsidRPr="00C52CCE">
        <w:rPr>
          <w:rFonts w:ascii="Verdana" w:eastAsia="Verdana" w:hAnsi="Verdana" w:cs="Verdana"/>
        </w:rPr>
        <w:t>réaliser</w:t>
      </w:r>
      <w:r w:rsidR="00804F45" w:rsidRPr="00C52CCE">
        <w:rPr>
          <w:rFonts w:ascii="Verdana" w:eastAsia="Verdana" w:hAnsi="Verdana" w:cs="Verdana"/>
        </w:rPr>
        <w:t xml:space="preserve"> </w:t>
      </w:r>
      <w:r w:rsidR="005F00B9" w:rsidRPr="00C52CCE">
        <w:rPr>
          <w:rFonts w:ascii="Verdana" w:eastAsia="Verdana" w:hAnsi="Verdana" w:cs="Verdana"/>
        </w:rPr>
        <w:t xml:space="preserve">2 parcours avec </w:t>
      </w:r>
      <w:r w:rsidR="00804F45" w:rsidRPr="00C52CCE">
        <w:rPr>
          <w:rFonts w:ascii="Verdana" w:eastAsia="Verdana" w:hAnsi="Verdana" w:cs="Verdana"/>
        </w:rPr>
        <w:t xml:space="preserve">5 </w:t>
      </w:r>
      <w:r w:rsidR="00B37436" w:rsidRPr="00C52CCE">
        <w:rPr>
          <w:rFonts w:ascii="Verdana" w:eastAsia="Verdana" w:hAnsi="Verdana" w:cs="Verdana"/>
        </w:rPr>
        <w:t xml:space="preserve">points </w:t>
      </w:r>
      <w:r w:rsidR="00EF408A" w:rsidRPr="00C52CCE">
        <w:rPr>
          <w:rFonts w:ascii="Verdana" w:eastAsia="Verdana" w:hAnsi="Verdana" w:cs="Verdana"/>
        </w:rPr>
        <w:t>de pénalité</w:t>
      </w:r>
      <w:r w:rsidR="00C52CCE">
        <w:rPr>
          <w:rFonts w:ascii="Verdana" w:eastAsia="Verdana" w:hAnsi="Verdana" w:cs="Verdana"/>
        </w:rPr>
        <w:t xml:space="preserve"> </w:t>
      </w:r>
      <w:r w:rsidR="00A36839" w:rsidRPr="00C52CCE">
        <w:rPr>
          <w:rFonts w:ascii="Verdana" w:eastAsia="Verdana" w:hAnsi="Verdana" w:cs="Verdana"/>
        </w:rPr>
        <w:t>maximum.</w:t>
      </w:r>
    </w:p>
    <w:p w:rsidR="00A14785" w:rsidRPr="00C52CCE" w:rsidRDefault="00DB188F" w:rsidP="00705F46">
      <w:pPr>
        <w:spacing w:after="0" w:line="240" w:lineRule="auto"/>
        <w:ind w:firstLine="567"/>
        <w:rPr>
          <w:rFonts w:ascii="Verdana" w:eastAsia="Verdana" w:hAnsi="Verdana" w:cs="Verdana"/>
        </w:rPr>
      </w:pPr>
      <w:r w:rsidRPr="00C52CCE">
        <w:rPr>
          <w:rFonts w:ascii="Verdana" w:eastAsia="Verdana" w:hAnsi="Verdana" w:cs="Verdana"/>
        </w:rPr>
        <w:t>Il est possible de valider le Pass Hoopers sur une seule compétitio</w:t>
      </w:r>
      <w:r w:rsidR="00A14785" w:rsidRPr="00C52CCE">
        <w:rPr>
          <w:rFonts w:ascii="Verdana" w:eastAsia="Verdana" w:hAnsi="Verdana" w:cs="Verdana"/>
        </w:rPr>
        <w:t>n.</w:t>
      </w:r>
    </w:p>
    <w:p w:rsidR="00386E80" w:rsidRPr="00C52CCE" w:rsidRDefault="00CF6DF8" w:rsidP="00705F46">
      <w:pPr>
        <w:spacing w:after="0" w:line="240" w:lineRule="auto"/>
        <w:ind w:firstLine="567"/>
        <w:rPr>
          <w:rFonts w:ascii="Verdana" w:eastAsia="Verdana" w:hAnsi="Verdana" w:cs="Verdana"/>
        </w:rPr>
      </w:pPr>
      <w:r w:rsidRPr="00C52CCE">
        <w:rPr>
          <w:rFonts w:ascii="Verdana" w:eastAsia="Verdana" w:hAnsi="Verdana" w:cs="Verdana"/>
        </w:rPr>
        <w:t xml:space="preserve">Si un conducteur ne réussit qu’un parcours </w:t>
      </w:r>
      <w:r w:rsidR="009F5C52" w:rsidRPr="00C52CCE">
        <w:rPr>
          <w:rFonts w:ascii="Verdana" w:eastAsia="Verdana" w:hAnsi="Verdana" w:cs="Verdana"/>
        </w:rPr>
        <w:t>N</w:t>
      </w:r>
      <w:r w:rsidRPr="00C52CCE">
        <w:rPr>
          <w:rFonts w:ascii="Verdana" w:eastAsia="Verdana" w:hAnsi="Verdana" w:cs="Verdana"/>
        </w:rPr>
        <w:t xml:space="preserve">0, il a la possibilité de valider son </w:t>
      </w:r>
      <w:r w:rsidRPr="00C52CCE">
        <w:rPr>
          <w:rFonts w:ascii="Verdana" w:eastAsia="Verdana" w:hAnsi="Verdana" w:cs="Verdana"/>
          <w:b/>
        </w:rPr>
        <w:t>PASS HOOPERS</w:t>
      </w:r>
      <w:r w:rsidRPr="00C52CCE">
        <w:rPr>
          <w:rFonts w:ascii="Verdana" w:eastAsia="Verdana" w:hAnsi="Verdana" w:cs="Verdana"/>
        </w:rPr>
        <w:t xml:space="preserve"> sur une autre compétition.</w:t>
      </w:r>
    </w:p>
    <w:p w:rsidR="00A14785" w:rsidRPr="00C52CCE" w:rsidRDefault="00A14785" w:rsidP="00A14785">
      <w:pPr>
        <w:pStyle w:val="Paragraphedeliste"/>
        <w:numPr>
          <w:ilvl w:val="0"/>
          <w:numId w:val="20"/>
        </w:numPr>
        <w:spacing w:after="0" w:line="240" w:lineRule="auto"/>
        <w:rPr>
          <w:rFonts w:ascii="Verdana" w:eastAsia="Verdana" w:hAnsi="Verdana" w:cs="Verdana"/>
        </w:rPr>
      </w:pPr>
      <w:r w:rsidRPr="00C52CCE">
        <w:rPr>
          <w:rFonts w:ascii="Verdana" w:eastAsia="Verdana" w:hAnsi="Verdana" w:cs="Verdana"/>
        </w:rPr>
        <w:t>Il est possible d’obtenir 2 qualificatifs sur une compétition avec un seul commissaire.</w:t>
      </w:r>
      <w:r w:rsidR="00B474A7" w:rsidRPr="00C52CCE">
        <w:rPr>
          <w:rFonts w:ascii="Verdana" w:eastAsia="Verdana" w:hAnsi="Verdana" w:cs="Verdana"/>
        </w:rPr>
        <w:t xml:space="preserve"> </w:t>
      </w:r>
    </w:p>
    <w:p w:rsidR="005F00B9" w:rsidRPr="00B7220A" w:rsidRDefault="005F00B9" w:rsidP="00705F46">
      <w:pPr>
        <w:spacing w:after="0" w:line="240" w:lineRule="auto"/>
        <w:ind w:firstLine="567"/>
        <w:rPr>
          <w:rFonts w:ascii="Verdana" w:eastAsia="Verdana" w:hAnsi="Verdana" w:cs="Verdana"/>
        </w:rPr>
      </w:pPr>
      <w:r w:rsidRPr="00B7220A">
        <w:rPr>
          <w:rFonts w:ascii="Verdana" w:hAnsi="Verdana"/>
          <w:noProof/>
        </w:rPr>
        <w:drawing>
          <wp:anchor distT="0" distB="0" distL="114300" distR="114300" simplePos="0" relativeHeight="251618304" behindDoc="0" locked="0" layoutInCell="1" allowOverlap="1">
            <wp:simplePos x="0" y="0"/>
            <wp:positionH relativeFrom="margin">
              <wp:align>left</wp:align>
            </wp:positionH>
            <wp:positionV relativeFrom="paragraph">
              <wp:posOffset>134620</wp:posOffset>
            </wp:positionV>
            <wp:extent cx="360000" cy="360000"/>
            <wp:effectExtent l="0" t="0" r="2540" b="0"/>
            <wp:wrapNone/>
            <wp:docPr id="10"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60000" cy="360000"/>
                    </a:xfrm>
                    <a:prstGeom prst="rect">
                      <a:avLst/>
                    </a:prstGeom>
                    <a:ln/>
                  </pic:spPr>
                </pic:pic>
              </a:graphicData>
            </a:graphic>
          </wp:anchor>
        </w:drawing>
      </w:r>
    </w:p>
    <w:p w:rsidR="00774C5B" w:rsidRPr="00B7220A" w:rsidRDefault="005F00B9" w:rsidP="00F21FC7">
      <w:pPr>
        <w:spacing w:before="60" w:after="0" w:line="240" w:lineRule="auto"/>
        <w:ind w:left="567"/>
        <w:rPr>
          <w:rFonts w:ascii="Verdana" w:eastAsia="Verdana" w:hAnsi="Verdana" w:cs="Verdana"/>
          <w:b/>
        </w:rPr>
      </w:pPr>
      <w:r w:rsidRPr="00B7220A">
        <w:rPr>
          <w:rFonts w:ascii="Verdana" w:eastAsia="Verdana" w:hAnsi="Verdana" w:cs="Verdana"/>
          <w:b/>
        </w:rPr>
        <w:t xml:space="preserve">L’obtention du Pass Hoopers valide le </w:t>
      </w:r>
      <w:r w:rsidRPr="00C52CCE">
        <w:rPr>
          <w:rFonts w:ascii="Verdana" w:eastAsia="Verdana" w:hAnsi="Verdana" w:cs="Verdana"/>
          <w:b/>
        </w:rPr>
        <w:t>passage</w:t>
      </w:r>
      <w:r w:rsidR="002818DF" w:rsidRPr="00C52CCE">
        <w:rPr>
          <w:rFonts w:ascii="Verdana" w:eastAsia="Verdana" w:hAnsi="Verdana" w:cs="Verdana"/>
          <w:b/>
        </w:rPr>
        <w:t xml:space="preserve"> obligatoire</w:t>
      </w:r>
      <w:r w:rsidRPr="00B7220A">
        <w:rPr>
          <w:rFonts w:ascii="Verdana" w:eastAsia="Verdana" w:hAnsi="Verdana" w:cs="Verdana"/>
          <w:b/>
        </w:rPr>
        <w:t xml:space="preserve"> au niveau 1</w:t>
      </w:r>
    </w:p>
    <w:p w:rsidR="00386E80" w:rsidRPr="00B7220A" w:rsidRDefault="00CD7D65" w:rsidP="00911735">
      <w:pPr>
        <w:pStyle w:val="Titre2"/>
        <w:numPr>
          <w:ilvl w:val="0"/>
          <w:numId w:val="4"/>
        </w:numPr>
        <w:tabs>
          <w:tab w:val="left" w:pos="993"/>
        </w:tabs>
        <w:spacing w:before="120" w:after="120" w:line="240" w:lineRule="auto"/>
        <w:ind w:left="0" w:firstLine="567"/>
        <w:rPr>
          <w:rFonts w:ascii="Verdana" w:eastAsia="Verdana" w:hAnsi="Verdana" w:cs="Verdana"/>
          <w:b w:val="0"/>
          <w:sz w:val="22"/>
          <w:szCs w:val="22"/>
          <w:u w:val="single"/>
        </w:rPr>
      </w:pPr>
      <w:bookmarkStart w:id="18" w:name="_Toc190208369"/>
      <w:r w:rsidRPr="00B7220A">
        <w:rPr>
          <w:rFonts w:ascii="Verdana" w:eastAsia="Verdana" w:hAnsi="Verdana" w:cs="Verdana"/>
          <w:b w:val="0"/>
          <w:sz w:val="22"/>
          <w:szCs w:val="22"/>
          <w:u w:val="single"/>
        </w:rPr>
        <w:t>N1= Niveau 1</w:t>
      </w:r>
      <w:bookmarkEnd w:id="18"/>
    </w:p>
    <w:p w:rsidR="000B0827" w:rsidRDefault="000B0827" w:rsidP="000B0827">
      <w:pPr>
        <w:pBdr>
          <w:top w:val="nil"/>
          <w:left w:val="nil"/>
          <w:bottom w:val="nil"/>
          <w:right w:val="nil"/>
          <w:between w:val="nil"/>
        </w:pBdr>
        <w:spacing w:after="0" w:line="240" w:lineRule="auto"/>
        <w:ind w:firstLine="567"/>
        <w:rPr>
          <w:rFonts w:ascii="Verdana" w:eastAsia="Verdana" w:hAnsi="Verdana" w:cs="Verdana"/>
        </w:rPr>
      </w:pPr>
      <w:r w:rsidRPr="00C52CCE">
        <w:rPr>
          <w:rFonts w:ascii="Verdana" w:eastAsia="Verdana" w:hAnsi="Verdana" w:cs="Verdana"/>
        </w:rPr>
        <w:t>Le dessin du parcours n'oblige pas le conducteur à faire un changement de main à l’opposé</w:t>
      </w:r>
      <w:r w:rsidR="00883537" w:rsidRPr="00C52CCE">
        <w:rPr>
          <w:rFonts w:ascii="Verdana" w:eastAsia="Verdana" w:hAnsi="Verdana" w:cs="Verdana"/>
        </w:rPr>
        <w:t xml:space="preserve"> du conducteur</w:t>
      </w:r>
      <w:r w:rsidRPr="00C52CCE">
        <w:rPr>
          <w:rFonts w:ascii="Verdana" w:eastAsia="Verdana" w:hAnsi="Verdana" w:cs="Verdana"/>
        </w:rPr>
        <w:t>.</w:t>
      </w:r>
      <w:r w:rsidR="002818DF" w:rsidRPr="00B7220A">
        <w:rPr>
          <w:rFonts w:ascii="Verdana" w:eastAsia="Verdana" w:hAnsi="Verdana" w:cs="Verdana"/>
        </w:rPr>
        <w:t xml:space="preserve"> </w:t>
      </w:r>
    </w:p>
    <w:p w:rsidR="00CC5604" w:rsidRPr="00B7220A" w:rsidRDefault="00CC5604" w:rsidP="00591961">
      <w:pPr>
        <w:pBdr>
          <w:top w:val="nil"/>
          <w:left w:val="nil"/>
          <w:bottom w:val="nil"/>
          <w:right w:val="nil"/>
          <w:between w:val="nil"/>
        </w:pBdr>
        <w:spacing w:after="0" w:line="240" w:lineRule="auto"/>
        <w:ind w:firstLine="567"/>
        <w:rPr>
          <w:rFonts w:ascii="Verdana" w:eastAsia="Verdana" w:hAnsi="Verdana" w:cs="Verdana"/>
        </w:rPr>
      </w:pPr>
    </w:p>
    <w:p w:rsidR="00764EB4" w:rsidRDefault="002B4872" w:rsidP="00591961">
      <w:pPr>
        <w:pBdr>
          <w:top w:val="nil"/>
          <w:left w:val="nil"/>
          <w:bottom w:val="nil"/>
          <w:right w:val="nil"/>
          <w:between w:val="nil"/>
        </w:pBdr>
        <w:spacing w:after="0" w:line="240" w:lineRule="auto"/>
        <w:ind w:firstLine="567"/>
        <w:rPr>
          <w:rFonts w:ascii="Verdana" w:eastAsia="Verdana" w:hAnsi="Verdana" w:cs="Verdana"/>
        </w:rPr>
      </w:pPr>
      <w:r>
        <w:rPr>
          <w:rFonts w:ascii="Verdana" w:eastAsia="Verdana" w:hAnsi="Verdana" w:cs="Verdana"/>
          <w:noProof/>
        </w:rPr>
        <w:pict>
          <v:group id="Groupe 23" o:spid="_x0000_s2050" style="position:absolute;left:0;text-align:left;margin-left:-3pt;margin-top:120.3pt;width:526.9pt;height:169.5pt;z-index:251786240" coordsize="66916,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">
            <v:group id="Groupe 25" o:spid="_x0000_s1035" style="position:absolute;left:48196;width:18720;height:12240" coordorigin="-106" coordsize="20045,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">
              <v:group id="Groupe 24" o:spid="_x0000_s1036" style="position:absolute;left:-106;width:19981;height:12446" coordorigin="-106" coordsize="19981,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">
                <v:group id="Groupe 37" o:spid="_x0000_s1037" style="position:absolute;left:-106;width:19981;height:12446" coordorigin="-114" coordsize="21577,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">
                  <v:group id="Groupe 30" o:spid="_x0000_s1038" style="position:absolute;left:-114;width:8947;height:14004" coordorigin="-114,-381" coordsize="8948,1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">
                    <v:group id="_x0000_s1039" style="position:absolute;left:-114;top:-381;width:8947;height:14004" coordorigin="-92,-332" coordsize="7202,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">
                      <v:shape id="Image 33" o:spid="_x0000_s1040" type="#_x0000_t75" style="position:absolute;left:-92;top:-332;width:7202;height:12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" stroked="t" strokecolor="windowText" strokeweight="3pt">
                        <v:stroke joinstyle="round"/>
                        <v:imagedata r:id="rId10" o:title="" cropright="41423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 o:spid="_x0000_s1041" type="#_x0000_t57" style="position:absolute;left:254;top:7810;width:3175;height:27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" adj="3564" fillcolor="red" strokecolor="red" strokeweight="1pt"/>
                    </v:group>
                    <v:shape id="Image 10" o:spid="_x0000_s1042" type="#_x0000_t75" alt="Une image contenant diagramme, capture d’écran, conception&#10;&#10;Description générée automatiquement" style="position:absolute;left:190;top:8699;width:4235;height:3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">
                      <v:imagedata r:id="rId16" o:title="Une image contenant diagramme, capture d’écran, conception&#10;&#10;Description générée automatiquement" croptop="32120f" cropbottom="18393f" cropleft="46329f" cropright="14344f"/>
                    </v:shape>
                  </v:group>
                  <v:group id="Groupe 36" o:spid="_x0000_s1043" style="position:absolute;left:10096;width:11367;height:14009" coordsize="11366,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">
                    <v:group id="_x0000_s1044" style="position:absolute;width:11366;height:14009" coordsize="965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">
                      <v:shape id="Image 1403623484" o:spid="_x0000_s1045" type="#_x0000_t75" alt="Une image contenant diagramme, ligne, cercle, croquis&#10;&#10;Description générée automatiquement" style="position:absolute;width:9652;height:12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" stroked="t" strokecolor="windowText" strokeweight="3pt">
                        <v:stroke joinstyle="round"/>
                        <v:imagedata r:id="rId10" o:title="Une image contenant diagramme, ligne, cercle, croquis&#10;&#10;Description générée automatiquement" cropleft="41252f"/>
                        <v:path arrowok="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2" o:spid="_x0000_s1046" type="#_x0000_t96" style="position:absolute;left:571;top:9271;width:2794;height:2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" fillcolor="#92d050" strokecolor="black [3213]" strokeweight="1pt">
                        <v:stroke joinstyle="miter"/>
                      </v:shape>
                    </v:group>
                    <v:shape id="Image 1" o:spid="_x0000_s1047" type="#_x0000_t75" alt="Une image contenant croquis, dessin, émoticône, sourire&#10;&#10;Description générée automatiquement" style="position:absolute;left:508;top:9906;width:3746;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">
                      <v:imagedata r:id="rId17" o:title="Une image contenant croquis, dessin, émoticône, sourire&#10;&#10;Description générée automatiquement" croptop="4369f" cropbottom="9612f" cropleft="1074f" cropright="1074f"/>
                    </v:shape>
                  </v:group>
                </v:group>
                <v:shape id="Connecteur droit avec flèche 3" o:spid="_x0000_s1048" type="#_x0000_t32" style="position:absolute;left:12446;top:7937;width:3619;height:25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" strokecolor="black [3200]">
                  <v:stroke startarrow="block" endarrow="block" joinstyle="miter"/>
                </v:shape>
              </v:group>
              <v:shape id="Zone de texte 4" o:spid="_x0000_s1049" type="#_x0000_t202" style="position:absolute;left:12446;top:9842;width:7493;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" filled="f" stroked="f" strokeweight=".5pt">
                <v:textbox>
                  <w:txbxContent>
                    <w:p w:rsidR="00132F08" w:rsidRDefault="00132F08" w:rsidP="00132F08">
                      <w:pPr>
                        <w:spacing w:after="0" w:line="240" w:lineRule="auto"/>
                      </w:pPr>
                      <w:r w:rsidRPr="00C52CCE">
                        <w:t>3m mini</w:t>
                      </w:r>
                    </w:p>
                  </w:txbxContent>
                </v:textbox>
              </v:shape>
            </v:group>
            <v:shape id="Image 1" o:spid="_x0000_s1050" type="#_x0000_t75" alt="Une image contenant diagramme, cercle, Police, conception&#10;&#10;Le contenu généré par l’IA peut être incorrect." style="position:absolute;top:9842;width:46494;height:1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">
              <v:imagedata r:id="rId18" o:title="Une image contenant diagramme, cercle, Police, conception&#10;&#10;Le contenu généré par l’IA peut être incorrect"/>
            </v:shape>
          </v:group>
        </w:pict>
      </w:r>
      <w:r>
        <w:rPr>
          <w:rFonts w:ascii="Verdana" w:eastAsia="Verdana" w:hAnsi="Verdana" w:cs="Verdana"/>
          <w:noProof/>
        </w:rPr>
        <w:pict>
          <v:group id="_x0000_s1051" style="position:absolute;left:0;text-align:left;margin-left:16.5pt;margin-top:0;width:430.4pt;height:118.65pt;z-index:251779072" coordsize="54659,1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">
            <v:group id="_x0000_s1052" style="position:absolute;top:171;width:47141;height:14899" coordsize="47141,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">
              <v:shape id="Zone de texte 19" o:spid="_x0000_s1053" type="#_x0000_t202" style="position:absolute;width:22919;height: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" fillcolor="white [3201]" stroked="f" strokeweight=".5pt">
                <v:textbox>
                  <w:txbxContent>
                    <w:p w:rsidR="00B7220A" w:rsidRPr="00A10222" w:rsidRDefault="00B7220A" w:rsidP="00B7220A">
                      <w:pPr>
                        <w:pBdr>
                          <w:top w:val="nil"/>
                          <w:left w:val="nil"/>
                          <w:bottom w:val="nil"/>
                          <w:right w:val="nil"/>
                          <w:between w:val="nil"/>
                        </w:pBdr>
                        <w:spacing w:after="0" w:line="240" w:lineRule="auto"/>
                        <w:ind w:firstLine="567"/>
                        <w:rPr>
                          <w:rFonts w:ascii="Verdana" w:eastAsia="Verdana" w:hAnsi="Verdana" w:cs="Verdana"/>
                          <w:sz w:val="16"/>
                          <w:szCs w:val="16"/>
                        </w:rPr>
                      </w:pPr>
                      <w:r w:rsidRPr="00A10222">
                        <w:rPr>
                          <w:rFonts w:ascii="Verdana" w:eastAsia="Verdana" w:hAnsi="Verdana" w:cs="Verdana"/>
                          <w:sz w:val="16"/>
                          <w:szCs w:val="16"/>
                        </w:rPr>
                        <w:t>Changement de direction simple</w:t>
                      </w: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rsidR="00B7220A" w:rsidRPr="00A10222" w:rsidRDefault="00B7220A">
                      <w:pPr>
                        <w:rPr>
                          <w:sz w:val="16"/>
                          <w:szCs w:val="16"/>
                        </w:rPr>
                      </w:pPr>
                    </w:p>
                  </w:txbxContent>
                </v:textbox>
              </v:shape>
              <v:group id="Groupe 32" o:spid="_x0000_s1054" style="position:absolute;left:1931;top:2318;width:45210;height:12581" coordorigin=",-108" coordsize="57367,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">
                <v:group id="Groupe 31" o:spid="_x0000_s1055" style="position:absolute;left:33967;top:54;width:23400;height:14351" coordorigin="6154,54" coordsize="23399,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">
                  <v:shape id="Image 23" o:spid="_x0000_s1056" type="#_x0000_t75" style="position:absolute;left:6154;top:54;width:23400;height:14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">
                    <v:imagedata r:id="rId19" o:title="" croptop="10357f" cropbottom="3296f" cropleft="7826f" cropright="9399f"/>
                  </v:shape>
                  <v:shape id="Émoticône 25" o:spid="_x0000_s1057" type="#_x0000_t96" style="position:absolute;left:18923;top:3302;width:3429;height:2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" adj="15510" fillcolor="white [3212]" strokecolor="red" strokeweight="1pt">
                    <v:stroke joinstyle="miter"/>
                  </v:shape>
                </v:group>
                <v:group id="Groupe 30" o:spid="_x0000_s1058" style="position:absolute;top:-108;width:25469;height:15956" coordorigin=",-108" coordsize="25469,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">
                  <v:shape id="Image 1" o:spid="_x0000_s1059" type="#_x0000_t75" alt="Une image contenant ligne, diagramme, Tracé, pente&#10;&#10;Description générée automatiquement" style="position:absolute;left:2069;top:-108;width:23400;height:15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">
                    <v:imagedata r:id="rId20" o:title="Une image contenant ligne, diagramme, Tracé, pente&#10;&#10;Description générée automatiquement" croptop="9698f" cropright="37539f"/>
                  </v:shape>
                  <v:shape id="Image 1" o:spid="_x0000_s1060" type="#_x0000_t75" alt="Une image contenant croquis, dessin, émoticône, sourire&#10;&#10;Description générée automatiquement" style="position:absolute;top:2349;width:3746;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">
                    <v:imagedata r:id="rId17" o:title="Une image contenant croquis, dessin, émoticône, sourire&#10;&#10;Description générée automatiquement" croptop="4369f" cropbottom="9612f" cropleft="1074f" cropright="1074f"/>
                  </v:shape>
                </v:group>
              </v:group>
            </v:group>
            <v:shape id="Zone de texte 19" o:spid="_x0000_s1061" type="#_x0000_t202" style="position:absolute;left:24083;width:30576;height: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" fillcolor="white [3201]" stroked="f" strokeweight=".5pt">
              <v:textbox>
                <w:txbxContent>
                  <w:p w:rsidR="00726EF1" w:rsidRPr="00A10222" w:rsidRDefault="00726EF1" w:rsidP="00726EF1">
                    <w:pPr>
                      <w:pBdr>
                        <w:top w:val="nil"/>
                        <w:left w:val="nil"/>
                        <w:bottom w:val="nil"/>
                        <w:right w:val="nil"/>
                        <w:between w:val="nil"/>
                      </w:pBdr>
                      <w:spacing w:after="0" w:line="240" w:lineRule="auto"/>
                      <w:rPr>
                        <w:rFonts w:ascii="Verdana" w:eastAsia="Verdana" w:hAnsi="Verdana" w:cs="Verdana"/>
                        <w:sz w:val="16"/>
                        <w:szCs w:val="16"/>
                      </w:rPr>
                    </w:pPr>
                    <w:r w:rsidRPr="00A10222">
                      <w:rPr>
                        <w:rFonts w:ascii="Verdana" w:eastAsia="Verdana" w:hAnsi="Verdana" w:cs="Verdana"/>
                        <w:sz w:val="16"/>
                        <w:szCs w:val="16"/>
                      </w:rPr>
                      <w:t>Changement de direction à l’opposé du conducteur.</w:t>
                    </w:r>
                  </w:p>
                  <w:p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rsidR="00726EF1" w:rsidRPr="00A10222" w:rsidRDefault="00726EF1" w:rsidP="00726EF1">
                    <w:pPr>
                      <w:rPr>
                        <w:sz w:val="16"/>
                        <w:szCs w:val="16"/>
                      </w:rPr>
                    </w:pPr>
                  </w:p>
                </w:txbxContent>
              </v:textbox>
            </v:shape>
            <w10:wrap type="topAndBottom"/>
          </v:group>
        </w:pict>
      </w:r>
    </w:p>
    <w:p w:rsidR="00591961" w:rsidRPr="00B7220A" w:rsidRDefault="002B4872" w:rsidP="00591961">
      <w:pPr>
        <w:pBdr>
          <w:top w:val="nil"/>
          <w:left w:val="nil"/>
          <w:bottom w:val="nil"/>
          <w:right w:val="nil"/>
          <w:between w:val="nil"/>
        </w:pBdr>
        <w:spacing w:after="0" w:line="240" w:lineRule="auto"/>
        <w:ind w:firstLine="567"/>
        <w:rPr>
          <w:rFonts w:ascii="Verdana" w:eastAsia="Verdana" w:hAnsi="Verdana" w:cs="Verdana"/>
        </w:rPr>
      </w:pPr>
      <w:r w:rsidRPr="002B4872">
        <w:rPr>
          <w:rFonts w:ascii="Verdana" w:hAnsi="Verdana"/>
          <w:noProof/>
        </w:rPr>
        <w:pict>
          <v:shape id="Zone de texte 6" o:spid="_x0000_s1062" type="#_x0000_t202" style="position:absolute;left:0;text-align:left;margin-left:428.45pt;margin-top:11.45pt;width:10.6pt;height:10.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" fillcolor="white [3201]" stroked="f" strokeweight=".5pt">
            <v:textbox>
              <w:txbxContent>
                <w:p w:rsidR="00B777BA" w:rsidRDefault="00B777BA" w:rsidP="00B777BA"/>
              </w:txbxContent>
            </v:textbox>
          </v:shape>
        </w:pict>
      </w:r>
      <w:r w:rsidR="00B777BA" w:rsidRPr="00B7220A">
        <w:rPr>
          <w:rFonts w:ascii="Verdana" w:eastAsia="Verdana" w:hAnsi="Verdana" w:cs="Verdana"/>
        </w:rPr>
        <w:t xml:space="preserve">Lors d’une configuration </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s-</w:t>
      </w:r>
      <w:r w:rsidR="0000032E" w:rsidRPr="00B7220A">
        <w:rPr>
          <w:rFonts w:ascii="Verdana" w:eastAsia="Verdana" w:hAnsi="Verdana" w:cs="Verdana"/>
        </w:rPr>
        <w:t>b</w:t>
      </w:r>
      <w:r w:rsidR="00B777BA" w:rsidRPr="00B7220A">
        <w:rPr>
          <w:rFonts w:ascii="Verdana" w:eastAsia="Verdana" w:hAnsi="Verdana" w:cs="Verdana"/>
        </w:rPr>
        <w:t>aril-</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 xml:space="preserve">s, les deux </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s</w:t>
      </w:r>
    </w:p>
    <w:p w:rsidR="00B777BA" w:rsidRPr="00B7220A" w:rsidRDefault="00B777BA" w:rsidP="0000032E">
      <w:p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 xml:space="preserve">sont différents </w:t>
      </w:r>
      <w:r w:rsidR="0000032E" w:rsidRPr="00B7220A">
        <w:rPr>
          <w:rFonts w:ascii="Verdana" w:eastAsia="Verdana" w:hAnsi="Verdana" w:cs="Verdana"/>
        </w:rPr>
        <w:t>et la distance</w:t>
      </w:r>
      <w:r w:rsidR="00774C5B" w:rsidRPr="00B7220A">
        <w:rPr>
          <w:rFonts w:ascii="Verdana" w:eastAsia="Verdana" w:hAnsi="Verdana" w:cs="Verdana"/>
        </w:rPr>
        <w:t xml:space="preserve"> minimale</w:t>
      </w:r>
      <w:r w:rsidR="0000032E" w:rsidRPr="00B7220A">
        <w:rPr>
          <w:rFonts w:ascii="Verdana" w:eastAsia="Verdana" w:hAnsi="Verdana" w:cs="Verdana"/>
        </w:rPr>
        <w:t xml:space="preserve"> entre les deux hoops est de 3</w:t>
      </w:r>
      <w:r w:rsidR="002818DF" w:rsidRPr="00B7220A">
        <w:rPr>
          <w:rFonts w:ascii="Verdana" w:eastAsia="Verdana" w:hAnsi="Verdana" w:cs="Verdana"/>
        </w:rPr>
        <w:t xml:space="preserve"> </w:t>
      </w:r>
      <w:r w:rsidR="0000032E" w:rsidRPr="00B7220A">
        <w:rPr>
          <w:rFonts w:ascii="Verdana" w:eastAsia="Verdana" w:hAnsi="Verdana" w:cs="Verdana"/>
        </w:rPr>
        <w:t>mètres minimum</w:t>
      </w:r>
      <w:r w:rsidR="002818DF" w:rsidRPr="00B7220A">
        <w:rPr>
          <w:rFonts w:ascii="Verdana" w:eastAsia="Verdana" w:hAnsi="Verdana" w:cs="Verdana"/>
        </w:rPr>
        <w:t xml:space="preserve"> </w:t>
      </w:r>
      <w:r w:rsidRPr="00B7220A">
        <w:rPr>
          <w:rFonts w:ascii="Verdana" w:eastAsia="Verdana" w:hAnsi="Verdana" w:cs="Verdana"/>
        </w:rPr>
        <w:t xml:space="preserve">(pas de retour sur le même </w:t>
      </w:r>
      <w:r w:rsidR="002818DF" w:rsidRPr="00B7220A">
        <w:rPr>
          <w:rFonts w:ascii="Verdana" w:eastAsia="Verdana" w:hAnsi="Verdana" w:cs="Verdana"/>
        </w:rPr>
        <w:t>h</w:t>
      </w:r>
      <w:r w:rsidR="00DC4FD9" w:rsidRPr="00B7220A">
        <w:rPr>
          <w:rFonts w:ascii="Verdana" w:eastAsia="Verdana" w:hAnsi="Verdana" w:cs="Verdana"/>
        </w:rPr>
        <w:t>oop</w:t>
      </w:r>
      <w:r w:rsidRPr="00B7220A">
        <w:rPr>
          <w:rFonts w:ascii="Verdana" w:eastAsia="Verdana" w:hAnsi="Verdana" w:cs="Verdana"/>
        </w:rPr>
        <w:t xml:space="preserve">s après le baril) </w:t>
      </w:r>
    </w:p>
    <w:p w:rsidR="00A37A2A" w:rsidRPr="00B7220A" w:rsidRDefault="00A37A2A" w:rsidP="00B777BA">
      <w:pPr>
        <w:pBdr>
          <w:top w:val="nil"/>
          <w:left w:val="nil"/>
          <w:bottom w:val="nil"/>
          <w:right w:val="nil"/>
          <w:between w:val="nil"/>
        </w:pBdr>
        <w:spacing w:after="0" w:line="240" w:lineRule="auto"/>
        <w:ind w:firstLine="567"/>
        <w:rPr>
          <w:rFonts w:ascii="Verdana" w:eastAsia="Verdana" w:hAnsi="Verdana" w:cs="Verdana"/>
        </w:rPr>
      </w:pPr>
    </w:p>
    <w:p w:rsidR="00BB01A1" w:rsidRPr="00C52CCE" w:rsidRDefault="00BB01A1" w:rsidP="00EF020B">
      <w:pPr>
        <w:pBdr>
          <w:top w:val="nil"/>
          <w:left w:val="nil"/>
          <w:bottom w:val="nil"/>
          <w:right w:val="nil"/>
          <w:between w:val="nil"/>
        </w:pBdr>
        <w:spacing w:after="0" w:line="240" w:lineRule="auto"/>
        <w:rPr>
          <w:rFonts w:ascii="Verdana" w:eastAsia="Verdana" w:hAnsi="Verdana" w:cs="Verdana"/>
        </w:rPr>
      </w:pPr>
      <w:r w:rsidRPr="00C52CCE">
        <w:rPr>
          <w:rFonts w:ascii="Verdana" w:eastAsia="Verdana" w:hAnsi="Verdana" w:cs="Verdana"/>
        </w:rPr>
        <w:t>Pas de configuration de type demi-serpentine ou serpentine</w:t>
      </w:r>
    </w:p>
    <w:p w:rsidR="00506BB1" w:rsidRPr="00B7220A" w:rsidRDefault="00506BB1" w:rsidP="008E3A1A">
      <w:pPr>
        <w:pBdr>
          <w:top w:val="nil"/>
          <w:left w:val="nil"/>
          <w:bottom w:val="nil"/>
          <w:right w:val="nil"/>
          <w:between w:val="nil"/>
        </w:pBdr>
        <w:spacing w:after="0" w:line="240" w:lineRule="auto"/>
        <w:ind w:firstLine="567"/>
        <w:rPr>
          <w:rFonts w:ascii="Verdana" w:eastAsia="Verdana" w:hAnsi="Verdana" w:cs="Verdana"/>
          <w:highlight w:val="yellow"/>
        </w:rPr>
      </w:pPr>
    </w:p>
    <w:p w:rsidR="008E3A1A" w:rsidRPr="00B7220A" w:rsidRDefault="008E3A1A" w:rsidP="008E3A1A">
      <w:pPr>
        <w:pStyle w:val="Paragraphedeliste"/>
        <w:pBdr>
          <w:top w:val="nil"/>
          <w:left w:val="nil"/>
          <w:bottom w:val="nil"/>
          <w:right w:val="nil"/>
          <w:between w:val="nil"/>
        </w:pBdr>
        <w:spacing w:after="0" w:line="240" w:lineRule="auto"/>
        <w:ind w:left="927"/>
        <w:rPr>
          <w:rFonts w:ascii="Verdana" w:eastAsia="Verdana" w:hAnsi="Verdana" w:cs="Verdana"/>
        </w:rPr>
      </w:pPr>
    </w:p>
    <w:p w:rsidR="008E3A1A" w:rsidRDefault="008E3A1A" w:rsidP="008E3A1A">
      <w:pPr>
        <w:rPr>
          <w:rFonts w:ascii="Verdana" w:hAnsi="Verdana"/>
        </w:rPr>
      </w:pPr>
    </w:p>
    <w:p w:rsidR="00EF020B" w:rsidRDefault="00EF020B" w:rsidP="008E3A1A">
      <w:pPr>
        <w:rPr>
          <w:rFonts w:ascii="Verdana" w:hAnsi="Verdana"/>
        </w:rPr>
      </w:pPr>
    </w:p>
    <w:p w:rsidR="00730BD4" w:rsidRDefault="00730BD4" w:rsidP="008E3A1A">
      <w:pPr>
        <w:rPr>
          <w:rFonts w:ascii="Verdana" w:hAnsi="Verdana"/>
        </w:rPr>
      </w:pPr>
    </w:p>
    <w:tbl>
      <w:tblPr>
        <w:tblStyle w:val="ad"/>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792"/>
        <w:gridCol w:w="2262"/>
      </w:tblGrid>
      <w:tr w:rsidR="00B117F6" w:rsidRPr="003A05CD" w:rsidTr="00FE458C">
        <w:tc>
          <w:tcPr>
            <w:tcW w:w="7792" w:type="dxa"/>
          </w:tcPr>
          <w:p w:rsidR="00386E80" w:rsidRPr="002A0AEF" w:rsidRDefault="00CF6DF8">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262" w:type="dxa"/>
          </w:tcPr>
          <w:p w:rsidR="00386E80" w:rsidRPr="003A05CD" w:rsidRDefault="003A05CD">
            <w:pPr>
              <w:rPr>
                <w:rFonts w:ascii="Verdana" w:eastAsia="Verdana" w:hAnsi="Verdana" w:cs="Verdana"/>
              </w:rPr>
            </w:pPr>
            <w:r>
              <w:rPr>
                <w:rFonts w:ascii="Verdana" w:eastAsia="Verdana" w:hAnsi="Verdana" w:cs="Verdana"/>
              </w:rPr>
              <w:t xml:space="preserve"> </w:t>
            </w:r>
            <w:r w:rsidR="00CF6DF8" w:rsidRPr="003A05CD">
              <w:rPr>
                <w:rFonts w:ascii="Verdana" w:eastAsia="Verdana" w:hAnsi="Verdana" w:cs="Verdana"/>
              </w:rPr>
              <w:t>12 à 1</w:t>
            </w:r>
            <w:r w:rsidR="00180EBB" w:rsidRPr="003A05CD">
              <w:rPr>
                <w:rFonts w:ascii="Verdana" w:eastAsia="Verdana" w:hAnsi="Verdana" w:cs="Verdana"/>
              </w:rPr>
              <w:t>7</w:t>
            </w:r>
          </w:p>
        </w:tc>
      </w:tr>
      <w:tr w:rsidR="00B117F6" w:rsidRPr="003A05CD" w:rsidTr="00FE458C">
        <w:tc>
          <w:tcPr>
            <w:tcW w:w="7792" w:type="dxa"/>
          </w:tcPr>
          <w:p w:rsidR="00180EBB" w:rsidRPr="002A0AEF" w:rsidRDefault="00180EBB" w:rsidP="00180EBB">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262" w:type="dxa"/>
          </w:tcPr>
          <w:p w:rsidR="00180EBB" w:rsidRPr="003A05CD" w:rsidRDefault="00180EBB" w:rsidP="00180EBB">
            <w:pPr>
              <w:rPr>
                <w:rFonts w:ascii="Verdana" w:eastAsia="Verdana" w:hAnsi="Verdana" w:cs="Verdana"/>
              </w:rPr>
            </w:pPr>
            <w:r w:rsidRPr="003A05CD">
              <w:rPr>
                <w:rFonts w:ascii="Verdana" w:eastAsia="Verdana" w:hAnsi="Verdana" w:cs="Verdana"/>
              </w:rPr>
              <w:t xml:space="preserve"> </w:t>
            </w:r>
            <w:r w:rsidR="006B5D01" w:rsidRPr="003A05CD">
              <w:rPr>
                <w:rFonts w:ascii="Verdana" w:eastAsia="Verdana" w:hAnsi="Verdana" w:cs="Verdana"/>
              </w:rPr>
              <w:t>5</w:t>
            </w:r>
            <w:r w:rsidRPr="003A05CD">
              <w:rPr>
                <w:rFonts w:ascii="Verdana" w:eastAsia="Verdana" w:hAnsi="Verdana" w:cs="Verdana"/>
              </w:rPr>
              <w:t xml:space="preserve"> mètres</w:t>
            </w:r>
          </w:p>
        </w:tc>
      </w:tr>
      <w:tr w:rsidR="00B117F6" w:rsidRPr="003A05CD" w:rsidTr="00FE458C">
        <w:tc>
          <w:tcPr>
            <w:tcW w:w="7792" w:type="dxa"/>
          </w:tcPr>
          <w:p w:rsidR="00180EBB" w:rsidRPr="002A0AEF" w:rsidRDefault="00180EBB" w:rsidP="00180EBB">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262" w:type="dxa"/>
          </w:tcPr>
          <w:p w:rsidR="00180EBB" w:rsidRPr="003A05CD" w:rsidRDefault="003A05CD" w:rsidP="00180EBB">
            <w:pPr>
              <w:rPr>
                <w:rFonts w:ascii="Verdana" w:eastAsia="Verdana" w:hAnsi="Verdana" w:cs="Verdana"/>
              </w:rPr>
            </w:pPr>
            <w:r>
              <w:rPr>
                <w:rFonts w:ascii="Verdana" w:eastAsia="Verdana" w:hAnsi="Verdana" w:cs="Verdana"/>
              </w:rPr>
              <w:t xml:space="preserve"> d</w:t>
            </w:r>
            <w:r w:rsidR="00B00527" w:rsidRPr="003A05CD">
              <w:rPr>
                <w:rFonts w:ascii="Verdana" w:eastAsia="Verdana" w:hAnsi="Verdana" w:cs="Verdana"/>
              </w:rPr>
              <w:t xml:space="preserve">e </w:t>
            </w:r>
            <w:r w:rsidR="001A1C05" w:rsidRPr="003A05CD">
              <w:rPr>
                <w:rFonts w:ascii="Verdana" w:eastAsia="Verdana" w:hAnsi="Verdana" w:cs="Verdana"/>
              </w:rPr>
              <w:t>5</w:t>
            </w:r>
            <w:r w:rsidR="00180EBB" w:rsidRPr="003A05CD">
              <w:rPr>
                <w:rFonts w:ascii="Verdana" w:eastAsia="Verdana" w:hAnsi="Verdana" w:cs="Verdana"/>
              </w:rPr>
              <w:t xml:space="preserve"> à 8 mètres</w:t>
            </w:r>
          </w:p>
        </w:tc>
      </w:tr>
      <w:tr w:rsidR="00B117F6" w:rsidRPr="003A05CD" w:rsidTr="00FE458C">
        <w:tc>
          <w:tcPr>
            <w:tcW w:w="7792" w:type="dxa"/>
          </w:tcPr>
          <w:p w:rsidR="00180EBB" w:rsidRPr="002A0AEF" w:rsidRDefault="00180EBB" w:rsidP="00180EBB">
            <w:pPr>
              <w:rPr>
                <w:rFonts w:ascii="Verdana" w:eastAsia="Verdana" w:hAnsi="Verdana" w:cs="Verdana"/>
                <w:bCs/>
              </w:rPr>
            </w:pPr>
            <w:r w:rsidRPr="002A0AEF">
              <w:rPr>
                <w:rFonts w:ascii="Verdana" w:eastAsia="Verdana" w:hAnsi="Verdana" w:cs="Verdana"/>
                <w:bCs/>
              </w:rPr>
              <w:t>Zone de conduite </w:t>
            </w:r>
          </w:p>
        </w:tc>
        <w:tc>
          <w:tcPr>
            <w:tcW w:w="2262" w:type="dxa"/>
          </w:tcPr>
          <w:p w:rsidR="00180EBB" w:rsidRPr="003A05CD" w:rsidRDefault="00A36839" w:rsidP="00180EBB">
            <w:pPr>
              <w:rPr>
                <w:rFonts w:ascii="Verdana" w:eastAsia="Verdana" w:hAnsi="Verdana" w:cs="Verdana"/>
              </w:rPr>
            </w:pPr>
            <w:r w:rsidRPr="003A05CD">
              <w:rPr>
                <w:rFonts w:ascii="Verdana" w:eastAsia="Verdana" w:hAnsi="Verdana" w:cs="Verdana"/>
              </w:rPr>
              <w:t xml:space="preserve"> 3x3</w:t>
            </w:r>
          </w:p>
        </w:tc>
      </w:tr>
      <w:tr w:rsidR="00B117F6" w:rsidRPr="003A05CD" w:rsidTr="00FE458C">
        <w:tc>
          <w:tcPr>
            <w:tcW w:w="7792" w:type="dxa"/>
          </w:tcPr>
          <w:p w:rsidR="006B5D01" w:rsidRPr="002A0AEF" w:rsidRDefault="00FE458C" w:rsidP="006B5D01">
            <w:pPr>
              <w:rPr>
                <w:rFonts w:ascii="Verdana" w:eastAsia="Verdana" w:hAnsi="Verdana" w:cs="Verdana"/>
                <w:bCs/>
              </w:rPr>
            </w:pPr>
            <w:r w:rsidRPr="002A0AEF">
              <w:rPr>
                <w:rFonts w:ascii="Verdana" w:eastAsia="Verdana" w:hAnsi="Verdana" w:cs="Verdana"/>
                <w:bCs/>
              </w:rPr>
              <w:t>Distance</w:t>
            </w:r>
            <w:r w:rsidR="003A05CD" w:rsidRPr="002A0AEF">
              <w:rPr>
                <w:rFonts w:ascii="Verdana" w:eastAsia="Verdana" w:hAnsi="Verdana" w:cs="Verdana"/>
                <w:bCs/>
              </w:rPr>
              <w:t xml:space="preserv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262" w:type="dxa"/>
          </w:tcPr>
          <w:p w:rsidR="006B5D01" w:rsidRPr="003A05CD" w:rsidRDefault="003A05CD" w:rsidP="006B5D01">
            <w:pPr>
              <w:rPr>
                <w:rFonts w:ascii="Verdana" w:eastAsia="Verdana" w:hAnsi="Verdana" w:cs="Verdana"/>
              </w:rPr>
            </w:pPr>
            <w:r>
              <w:rPr>
                <w:rFonts w:ascii="Verdana" w:eastAsia="Verdana" w:hAnsi="Verdana" w:cs="Verdana"/>
              </w:rPr>
              <w:t xml:space="preserve"> </w:t>
            </w:r>
            <w:r w:rsidR="006B5D01" w:rsidRPr="003A05CD">
              <w:rPr>
                <w:rFonts w:ascii="Verdana" w:eastAsia="Verdana" w:hAnsi="Verdana" w:cs="Verdana"/>
              </w:rPr>
              <w:t>10 m</w:t>
            </w:r>
          </w:p>
        </w:tc>
      </w:tr>
      <w:tr w:rsidR="00B117F6" w:rsidRPr="003A05CD" w:rsidTr="00FE458C">
        <w:tc>
          <w:tcPr>
            <w:tcW w:w="7792" w:type="dxa"/>
          </w:tcPr>
          <w:p w:rsidR="00180EBB" w:rsidRPr="002A0AEF" w:rsidRDefault="00180EBB" w:rsidP="00180EBB">
            <w:pPr>
              <w:rPr>
                <w:rFonts w:ascii="Verdana" w:eastAsia="Verdana" w:hAnsi="Verdana" w:cs="Verdana"/>
                <w:bCs/>
              </w:rPr>
            </w:pPr>
            <w:r w:rsidRPr="002A0AEF">
              <w:rPr>
                <w:rFonts w:ascii="Verdana" w:eastAsia="Verdana" w:hAnsi="Verdana" w:cs="Verdana"/>
                <w:bCs/>
              </w:rPr>
              <w:t>Temps maximum </w:t>
            </w:r>
          </w:p>
        </w:tc>
        <w:tc>
          <w:tcPr>
            <w:tcW w:w="2262" w:type="dxa"/>
          </w:tcPr>
          <w:p w:rsidR="00180EBB" w:rsidRPr="003A05CD" w:rsidRDefault="006F65FC" w:rsidP="00180EBB">
            <w:pPr>
              <w:rPr>
                <w:rFonts w:ascii="Verdana" w:eastAsia="Verdana" w:hAnsi="Verdana" w:cs="Verdana"/>
              </w:rPr>
            </w:pPr>
            <w:r w:rsidRPr="003A05CD">
              <w:rPr>
                <w:rFonts w:ascii="Verdana" w:eastAsia="Verdana" w:hAnsi="Verdana" w:cs="Verdana"/>
              </w:rPr>
              <w:t>3</w:t>
            </w:r>
            <w:r w:rsidR="00180EBB" w:rsidRPr="003A05CD">
              <w:rPr>
                <w:rFonts w:ascii="Verdana" w:eastAsia="Verdana" w:hAnsi="Verdana" w:cs="Verdana"/>
              </w:rPr>
              <w:t xml:space="preserve"> minutes</w:t>
            </w:r>
          </w:p>
        </w:tc>
      </w:tr>
    </w:tbl>
    <w:p w:rsidR="00E3393D" w:rsidRPr="003A05CD" w:rsidRDefault="00BE7C53" w:rsidP="00E3393D">
      <w:pPr>
        <w:pStyle w:val="Paragraphedeliste"/>
        <w:spacing w:after="0" w:line="240" w:lineRule="auto"/>
        <w:ind w:left="927"/>
        <w:rPr>
          <w:rFonts w:ascii="Verdana" w:eastAsia="Verdana" w:hAnsi="Verdana" w:cs="Verdana"/>
          <w:strike/>
        </w:rPr>
      </w:pPr>
      <w:r w:rsidRPr="003A05CD">
        <w:rPr>
          <w:rFonts w:ascii="Verdana" w:hAnsi="Verdana"/>
          <w:noProof/>
        </w:rPr>
        <w:drawing>
          <wp:anchor distT="0" distB="0" distL="114300" distR="114300" simplePos="0" relativeHeight="251599872" behindDoc="0" locked="0" layoutInCell="1" allowOverlap="1">
            <wp:simplePos x="0" y="0"/>
            <wp:positionH relativeFrom="column">
              <wp:posOffset>-63500</wp:posOffset>
            </wp:positionH>
            <wp:positionV relativeFrom="paragraph">
              <wp:posOffset>93980</wp:posOffset>
            </wp:positionV>
            <wp:extent cx="360000" cy="360000"/>
            <wp:effectExtent l="0" t="0" r="0" b="0"/>
            <wp:wrapNone/>
            <wp:docPr id="21"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60000" cy="360000"/>
                    </a:xfrm>
                    <a:prstGeom prst="rect">
                      <a:avLst/>
                    </a:prstGeom>
                    <a:ln/>
                  </pic:spPr>
                </pic:pic>
              </a:graphicData>
            </a:graphic>
          </wp:anchor>
        </w:drawing>
      </w:r>
    </w:p>
    <w:p w:rsidR="00386E80" w:rsidRPr="003A05CD" w:rsidRDefault="00CF6DF8">
      <w:pPr>
        <w:spacing w:after="0" w:line="240" w:lineRule="auto"/>
        <w:ind w:left="567"/>
        <w:rPr>
          <w:rFonts w:ascii="Verdana" w:eastAsia="Verdana" w:hAnsi="Verdana" w:cs="Verdana"/>
          <w:b/>
        </w:rPr>
      </w:pPr>
      <w:r w:rsidRPr="003A05CD">
        <w:rPr>
          <w:rFonts w:ascii="Verdana" w:eastAsia="Verdana" w:hAnsi="Verdana" w:cs="Verdana"/>
          <w:b/>
        </w:rPr>
        <w:lastRenderedPageBreak/>
        <w:t xml:space="preserve">Qualificatifs pour le passage dans la classe </w:t>
      </w:r>
      <w:r w:rsidR="009F5C52" w:rsidRPr="003A05CD">
        <w:rPr>
          <w:rFonts w:ascii="Verdana" w:eastAsia="Verdana" w:hAnsi="Verdana" w:cs="Verdana"/>
          <w:b/>
        </w:rPr>
        <w:t>N</w:t>
      </w:r>
      <w:r w:rsidRPr="003A05CD">
        <w:rPr>
          <w:rFonts w:ascii="Verdana" w:eastAsia="Verdana" w:hAnsi="Verdana" w:cs="Verdana"/>
          <w:b/>
        </w:rPr>
        <w:t>2</w:t>
      </w:r>
    </w:p>
    <w:p w:rsidR="007F3C26" w:rsidRPr="003A05CD" w:rsidRDefault="00CF6DF8" w:rsidP="007F3C26">
      <w:pPr>
        <w:spacing w:after="0" w:line="240" w:lineRule="auto"/>
        <w:ind w:left="567"/>
        <w:rPr>
          <w:rFonts w:ascii="Verdana" w:eastAsia="Verdana" w:hAnsi="Verdana" w:cs="Verdana"/>
        </w:rPr>
      </w:pPr>
      <w:r w:rsidRPr="003A05CD">
        <w:rPr>
          <w:rFonts w:ascii="Verdana" w:eastAsia="Verdana" w:hAnsi="Verdana" w:cs="Verdana"/>
        </w:rPr>
        <w:t xml:space="preserve">Il faut </w:t>
      </w:r>
      <w:r w:rsidR="007F3C26" w:rsidRPr="003A05CD">
        <w:rPr>
          <w:rFonts w:ascii="Verdana" w:eastAsia="Verdana" w:hAnsi="Verdana" w:cs="Verdana"/>
        </w:rPr>
        <w:t>réaliser 3 parcours</w:t>
      </w:r>
    </w:p>
    <w:p w:rsidR="00EF408A" w:rsidRPr="003A05CD" w:rsidRDefault="007F3C26" w:rsidP="003C6A59">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 xml:space="preserve">avec </w:t>
      </w:r>
      <w:r w:rsidR="00EF408A" w:rsidRPr="003A05CD">
        <w:rPr>
          <w:rFonts w:ascii="Verdana" w:eastAsia="Verdana" w:hAnsi="Verdana" w:cs="Verdana"/>
        </w:rPr>
        <w:t xml:space="preserve">5 points de pénalité </w:t>
      </w:r>
      <w:r w:rsidR="001B2B46" w:rsidRPr="003A05CD">
        <w:rPr>
          <w:rFonts w:ascii="Verdana" w:eastAsia="Verdana" w:hAnsi="Verdana" w:cs="Verdana"/>
        </w:rPr>
        <w:t>maximum</w:t>
      </w:r>
      <w:r w:rsidR="00EF408A" w:rsidRPr="003A05CD">
        <w:rPr>
          <w:rFonts w:ascii="Verdana" w:eastAsia="Verdana" w:hAnsi="Verdana" w:cs="Verdana"/>
        </w:rPr>
        <w:t xml:space="preserve"> </w:t>
      </w:r>
    </w:p>
    <w:p w:rsidR="007F3C26" w:rsidRPr="003A05CD" w:rsidRDefault="007F3C26" w:rsidP="003C6A59">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avec 2 commissaires différents.</w:t>
      </w:r>
    </w:p>
    <w:p w:rsidR="00E3393D" w:rsidRPr="003A05CD" w:rsidRDefault="00E3393D" w:rsidP="00E3393D">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Il est possible d’obtenir 2 qualificatifs</w:t>
      </w:r>
      <w:r w:rsidR="003A05CD">
        <w:rPr>
          <w:rFonts w:ascii="Verdana" w:eastAsia="Verdana" w:hAnsi="Verdana" w:cs="Verdana"/>
        </w:rPr>
        <w:t xml:space="preserve"> </w:t>
      </w:r>
      <w:r w:rsidR="001F230B" w:rsidRPr="003A05CD">
        <w:rPr>
          <w:rFonts w:ascii="Verdana" w:eastAsia="Verdana" w:hAnsi="Verdana" w:cs="Verdana"/>
        </w:rPr>
        <w:t>(sur les 3 nécessaires au passage en N2)</w:t>
      </w:r>
      <w:r w:rsidRPr="003A05CD">
        <w:rPr>
          <w:rFonts w:ascii="Verdana" w:eastAsia="Verdana" w:hAnsi="Verdana" w:cs="Verdana"/>
        </w:rPr>
        <w:t xml:space="preserve"> sur une compétition avec un seul commissaire.</w:t>
      </w:r>
      <w:r w:rsidR="00B474A7" w:rsidRPr="003A05CD">
        <w:rPr>
          <w:rFonts w:ascii="Verdana" w:eastAsia="Verdana" w:hAnsi="Verdana" w:cs="Verdana"/>
        </w:rPr>
        <w:t xml:space="preserve"> </w:t>
      </w:r>
    </w:p>
    <w:p w:rsidR="00386E80" w:rsidRPr="00B7220A" w:rsidRDefault="00CF6DF8" w:rsidP="009F71AF">
      <w:pPr>
        <w:spacing w:before="60" w:after="0"/>
        <w:rPr>
          <w:rFonts w:ascii="Verdana" w:eastAsia="Verdana" w:hAnsi="Verdana" w:cs="Verdana"/>
          <w:u w:val="single"/>
        </w:rPr>
      </w:pPr>
      <w:r w:rsidRPr="003A05CD">
        <w:rPr>
          <w:rFonts w:ascii="Verdana" w:eastAsia="Verdana" w:hAnsi="Verdana" w:cs="Verdana"/>
          <w:u w:val="single"/>
        </w:rPr>
        <w:t xml:space="preserve">Possibilité de rester en </w:t>
      </w:r>
      <w:r w:rsidR="009F5C52" w:rsidRPr="003A05CD">
        <w:rPr>
          <w:rFonts w:ascii="Verdana" w:eastAsia="Verdana" w:hAnsi="Verdana" w:cs="Verdana"/>
          <w:u w:val="single"/>
        </w:rPr>
        <w:t>N</w:t>
      </w:r>
      <w:r w:rsidRPr="003A05CD">
        <w:rPr>
          <w:rFonts w:ascii="Verdana" w:eastAsia="Verdana" w:hAnsi="Verdana" w:cs="Verdana"/>
          <w:u w:val="single"/>
        </w:rPr>
        <w:t>1</w:t>
      </w:r>
    </w:p>
    <w:p w:rsidR="00A10222" w:rsidRDefault="00CF6DF8">
      <w:pPr>
        <w:rPr>
          <w:rFonts w:ascii="Verdana" w:eastAsia="Verdana" w:hAnsi="Verdana" w:cs="Verdana"/>
          <w:u w:val="single"/>
        </w:rPr>
      </w:pPr>
      <w:r w:rsidRPr="00B7220A">
        <w:rPr>
          <w:rFonts w:ascii="Verdana" w:eastAsia="Verdana" w:hAnsi="Verdana" w:cs="Verdana"/>
          <w:u w:val="single"/>
        </w:rPr>
        <w:t xml:space="preserve">Impossibilité de descendre en </w:t>
      </w:r>
      <w:r w:rsidR="009F5C52" w:rsidRPr="00B7220A">
        <w:rPr>
          <w:rFonts w:ascii="Verdana" w:eastAsia="Verdana" w:hAnsi="Verdana" w:cs="Verdana"/>
          <w:u w:val="single"/>
        </w:rPr>
        <w:t>N</w:t>
      </w:r>
      <w:r w:rsidRPr="00B7220A">
        <w:rPr>
          <w:rFonts w:ascii="Verdana" w:eastAsia="Verdana" w:hAnsi="Verdana" w:cs="Verdana"/>
          <w:u w:val="single"/>
        </w:rPr>
        <w:t>0</w:t>
      </w:r>
      <w:r w:rsidR="009D098C" w:rsidRPr="00B7220A">
        <w:rPr>
          <w:rFonts w:ascii="Verdana" w:eastAsia="Verdana" w:hAnsi="Verdana" w:cs="Verdana"/>
          <w:u w:val="single"/>
        </w:rPr>
        <w:t xml:space="preserve"> </w:t>
      </w:r>
    </w:p>
    <w:p w:rsidR="00386E80" w:rsidRPr="00B7220A" w:rsidRDefault="00386E80">
      <w:pPr>
        <w:rPr>
          <w:rFonts w:ascii="Verdana" w:eastAsia="Verdana" w:hAnsi="Verdana" w:cs="Verdana"/>
          <w:u w:val="single"/>
        </w:rPr>
      </w:pPr>
    </w:p>
    <w:p w:rsidR="00386E80" w:rsidRPr="00B7220A" w:rsidRDefault="00CD7D65">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19" w:name="_Toc190208370"/>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2 =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2</w:t>
      </w:r>
      <w:bookmarkEnd w:id="19"/>
      <w:r w:rsidR="00B00527" w:rsidRPr="00B7220A">
        <w:rPr>
          <w:rFonts w:ascii="Verdana" w:eastAsia="Verdana" w:hAnsi="Verdana" w:cs="Verdana"/>
          <w:b w:val="0"/>
          <w:sz w:val="22"/>
          <w:szCs w:val="22"/>
          <w:u w:val="single"/>
        </w:rPr>
        <w:t xml:space="preserve"> </w:t>
      </w:r>
    </w:p>
    <w:p w:rsidR="004539E2" w:rsidRDefault="0000032E" w:rsidP="00A1478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Configuration de hoops de type </w:t>
      </w:r>
      <w:r w:rsidR="00BB01A1" w:rsidRPr="003A05CD">
        <w:rPr>
          <w:rFonts w:ascii="Verdana" w:eastAsia="Verdana" w:hAnsi="Verdana" w:cs="Verdana"/>
        </w:rPr>
        <w:t>demi-</w:t>
      </w:r>
      <w:r w:rsidRPr="003A05CD">
        <w:rPr>
          <w:rFonts w:ascii="Verdana" w:eastAsia="Verdana" w:hAnsi="Verdana" w:cs="Verdana"/>
        </w:rPr>
        <w:t>serpentine</w:t>
      </w:r>
      <w:r w:rsidRPr="00B7220A">
        <w:rPr>
          <w:rFonts w:ascii="Verdana" w:eastAsia="Verdana" w:hAnsi="Verdana" w:cs="Verdana"/>
        </w:rPr>
        <w:t xml:space="preserve"> autorisée</w:t>
      </w:r>
      <w:r w:rsidR="004539E2">
        <w:rPr>
          <w:rFonts w:ascii="Verdana" w:eastAsia="Verdana" w:hAnsi="Verdana" w:cs="Verdana"/>
        </w:rPr>
        <w:t> :</w:t>
      </w:r>
    </w:p>
    <w:p w:rsidR="0000032E" w:rsidRPr="00B7220A" w:rsidRDefault="0000032E" w:rsidP="00A1478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 UNIQUEMENT </w:t>
      </w:r>
      <w:r w:rsidR="007764EE" w:rsidRPr="00B7220A">
        <w:rPr>
          <w:rFonts w:ascii="Verdana" w:eastAsia="Verdana" w:hAnsi="Verdana" w:cs="Verdana"/>
        </w:rPr>
        <w:t>FIGURE 1</w:t>
      </w:r>
    </w:p>
    <w:p w:rsidR="007764EE" w:rsidRPr="00B7220A" w:rsidRDefault="002B4872" w:rsidP="007764EE">
      <w:p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noProof/>
        </w:rPr>
        <w:pict>
          <v:group id="Groupe 33" o:spid="_x0000_s1063" style="position:absolute;margin-left:43.3pt;margin-top:6.4pt;width:331.4pt;height:96.4pt;z-index:251718656;mso-width-relative:margin;mso-height-relative:margin" coordsize="66357,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">
            <o:lock v:ext="edit" aspectratio="t"/>
            <v:group id="Groupe 9" o:spid="_x0000_s1064" style="position:absolute;top:2476;width:66357;height:16828"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">
              <v:group id="Groupe 7" o:spid="_x0000_s1065"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">
                <v:group id="Groupe 12" o:spid="_x0000_s1066"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">
                  <v:group id="_x0000_s1067"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">
                    <v:shape id="Image 8" o:spid="_x0000_s1068" type="#_x0000_t75" alt="Une image contenant diagramme, cercle, capture d’écran, Tracé&#10;&#10;Description générée automatiquement" style="position:absolute;left:25336;top:4381;width:22670;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">
                      <v:imagedata r:id="rId21" o:title="Une image contenant diagramme, cercle, capture d’écran, Tracé&#10;&#10;Description générée automatiquement" cropbottom="40593f" cropright="34132f"/>
                    </v:shape>
                    <v:shape id="Image 1" o:spid="_x0000_s1069" type="#_x0000_t75" alt="Une image contenant diagramme, capture d’écran, conception&#10;&#10;Description générée automatiquement" style="position:absolute;width:22923;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">
                      <v:imagedata r:id="rId16" o:title="Une image contenant diagramme, capture d’écran, conception&#10;&#10;Description générée automatiquement" cropbottom="32898f" cropright="35777f"/>
                    </v:shape>
                    <v:shape id="Image 9" o:spid="_x0000_s1070" type="#_x0000_t75" alt="Une image contenant diagramme, capture d’écran, conception&#10;&#10;Description générée automatiquement" style="position:absolute;left:47434;top:2222;width:18923;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">
                      <v:imagedata r:id="rId16" o:title="Une image contenant diagramme, capture d’écran, conception&#10;&#10;Description générée automatiquement" croptop="5958f" cropleft="35365f" cropright="5606f"/>
                    </v:shape>
                    <v:shape id="Image 10" o:spid="_x0000_s1071" type="#_x0000_t75" alt="Une image contenant diagramme, capture d’écran, conception&#10;&#10;Description générée automatiquement" style="position:absolute;left:31051;top:8636;width:5080;height:5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">
                      <v:imagedata r:id="rId16" o:title="Une image contenant diagramme, capture d’écran, conception&#10;&#10;Description générée automatiquement" croptop="28235f" cropbottom="14506f" cropleft="45504f" cropright="13437f"/>
                    </v:shape>
                    <v:line id="Connecteur droit 6" o:spid="_x0000_s1072" style="position:absolute;visibility:visible" from="48069,1016" to="48260,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" strokecolor="black [3200]" strokeweight=".5pt">
                      <v:stroke dashstyle="3 1" joinstyle="miter"/>
                    </v:line>
                  </v:group>
                  <v:line id="Connecteur droit 3" o:spid="_x0000_s1073" style="position:absolute;visibility:visible" from="25590,698" to="25590,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" strokecolor="black [3200]" strokeweight="2.25pt">
                    <v:stroke joinstyle="miter"/>
                  </v:line>
                </v:group>
                <v:shape id="_x0000_s1074" type="#_x0000_t202" style="position:absolute;left:16256;top:4826;width:5270;height: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" fillcolor="white [3201]" stroked="f" strokeweight=".5pt">
                  <v:textbox>
                    <w:txbxContent>
                      <w:p w:rsidR="00A14785" w:rsidRPr="00A14785" w:rsidRDefault="00A14785">
                        <w:pPr>
                          <w:rPr>
                            <w:sz w:val="16"/>
                            <w:szCs w:val="16"/>
                          </w:rPr>
                        </w:pPr>
                        <w:r w:rsidRPr="00A14785">
                          <w:rPr>
                            <w:sz w:val="16"/>
                            <w:szCs w:val="16"/>
                          </w:rPr>
                          <w:t>Figure 1</w:t>
                        </w:r>
                      </w:p>
                    </w:txbxContent>
                  </v:textbox>
                </v:shape>
              </v:group>
              <v:rect id="Rectangle 8" o:spid="_x0000_s1075" style="position:absolute;left:1587;top:12700;width:5144;height:1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" fillcolor="white [3212]" stroked="f" strokeweight="1pt"/>
            </v:group>
            <v:shape id="Image 27" o:spid="_x0000_s1076" type="#_x0000_t75" alt="Une image contenant croquis, diagramme, cercle, conception&#10;&#10;Description générée automatiquement" style="position:absolute;left:26733;width:20193;height:6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">
              <v:imagedata r:id="rId22" o:title="Une image contenant croquis, diagramme, cercle, conception&#10;&#10;Description générée automatiquement" cropbottom="21711f"/>
            </v:shape>
          </v:group>
        </w:pict>
      </w: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rsidR="0082662C" w:rsidRPr="00B7220A" w:rsidRDefault="0082662C" w:rsidP="0051649E">
      <w:pPr>
        <w:pBdr>
          <w:top w:val="nil"/>
          <w:left w:val="nil"/>
          <w:bottom w:val="nil"/>
          <w:right w:val="nil"/>
          <w:between w:val="nil"/>
        </w:pBdr>
        <w:spacing w:after="60" w:line="240" w:lineRule="auto"/>
        <w:ind w:firstLine="567"/>
        <w:rPr>
          <w:rFonts w:ascii="Verdana" w:eastAsia="Verdana" w:hAnsi="Verdana" w:cs="Verdana"/>
          <w:b/>
        </w:rPr>
      </w:pPr>
    </w:p>
    <w:tbl>
      <w:tblPr>
        <w:tblStyle w:val="ae"/>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508"/>
        <w:gridCol w:w="2552"/>
      </w:tblGrid>
      <w:tr w:rsidR="00B117F6" w:rsidRPr="002A0AEF" w:rsidTr="00FE458C">
        <w:tc>
          <w:tcPr>
            <w:tcW w:w="7508" w:type="dxa"/>
          </w:tcPr>
          <w:p w:rsidR="00FE458C" w:rsidRPr="002A0AEF" w:rsidRDefault="00FE458C">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552" w:type="dxa"/>
          </w:tcPr>
          <w:p w:rsidR="00FE458C" w:rsidRPr="002A0AEF" w:rsidRDefault="002A0AEF">
            <w:pPr>
              <w:rPr>
                <w:rFonts w:ascii="Verdana" w:eastAsia="Verdana" w:hAnsi="Verdana" w:cs="Verdana"/>
              </w:rPr>
            </w:pPr>
            <w:r>
              <w:rPr>
                <w:rFonts w:ascii="Verdana" w:eastAsia="Verdana" w:hAnsi="Verdana" w:cs="Verdana"/>
              </w:rPr>
              <w:t xml:space="preserve"> </w:t>
            </w:r>
            <w:r w:rsidR="00FE458C" w:rsidRPr="002A0AEF">
              <w:rPr>
                <w:rFonts w:ascii="Verdana" w:eastAsia="Verdana" w:hAnsi="Verdana" w:cs="Verdana"/>
              </w:rPr>
              <w:t>15 à 20</w:t>
            </w:r>
          </w:p>
        </w:tc>
      </w:tr>
      <w:tr w:rsidR="00B117F6" w:rsidRPr="002A0AEF" w:rsidTr="00FE458C">
        <w:tc>
          <w:tcPr>
            <w:tcW w:w="7508" w:type="dxa"/>
          </w:tcPr>
          <w:p w:rsidR="00FE458C" w:rsidRPr="002A0AEF" w:rsidRDefault="00FE458C" w:rsidP="00FE458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552" w:type="dxa"/>
          </w:tcPr>
          <w:p w:rsidR="00FE458C" w:rsidRPr="002A0AEF" w:rsidRDefault="00FE458C" w:rsidP="00FE458C">
            <w:pPr>
              <w:rPr>
                <w:rFonts w:ascii="Verdana" w:eastAsia="Verdana" w:hAnsi="Verdana" w:cs="Verdana"/>
              </w:rPr>
            </w:pPr>
            <w:r w:rsidRPr="002A0AEF">
              <w:rPr>
                <w:rFonts w:ascii="Verdana" w:eastAsia="Verdana" w:hAnsi="Verdana" w:cs="Verdana"/>
              </w:rPr>
              <w:t xml:space="preserve"> </w:t>
            </w:r>
            <w:r w:rsidR="007B46CA" w:rsidRPr="002A0AEF">
              <w:rPr>
                <w:rFonts w:ascii="Verdana" w:eastAsia="Verdana" w:hAnsi="Verdana" w:cs="Verdana"/>
              </w:rPr>
              <w:t>12</w:t>
            </w:r>
            <w:r w:rsidRPr="002A0AEF">
              <w:rPr>
                <w:rFonts w:ascii="Verdana" w:eastAsia="Verdana" w:hAnsi="Verdana" w:cs="Verdana"/>
              </w:rPr>
              <w:t xml:space="preserve"> mètres</w:t>
            </w:r>
          </w:p>
        </w:tc>
      </w:tr>
      <w:tr w:rsidR="00B117F6" w:rsidRPr="002A0AEF" w:rsidTr="00FE458C">
        <w:tc>
          <w:tcPr>
            <w:tcW w:w="7508" w:type="dxa"/>
          </w:tcPr>
          <w:p w:rsidR="00FE458C" w:rsidRPr="002A0AEF" w:rsidRDefault="00FE458C" w:rsidP="00FE458C">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552" w:type="dxa"/>
          </w:tcPr>
          <w:p w:rsidR="00FE458C" w:rsidRPr="002A0AEF" w:rsidRDefault="004539E2" w:rsidP="00FE458C">
            <w:pPr>
              <w:rPr>
                <w:rFonts w:ascii="Verdana" w:eastAsia="Verdana" w:hAnsi="Verdana" w:cs="Verdana"/>
              </w:rPr>
            </w:pPr>
            <w:r>
              <w:rPr>
                <w:rFonts w:ascii="Verdana" w:eastAsia="Verdana" w:hAnsi="Verdana" w:cs="Verdana"/>
              </w:rPr>
              <w:t xml:space="preserve"> </w:t>
            </w:r>
            <w:r w:rsidR="00FE458C" w:rsidRPr="002A0AEF">
              <w:rPr>
                <w:rFonts w:ascii="Verdana" w:eastAsia="Verdana" w:hAnsi="Verdana" w:cs="Verdana"/>
              </w:rPr>
              <w:t>de 7 à 10 mètres</w:t>
            </w:r>
          </w:p>
        </w:tc>
      </w:tr>
      <w:tr w:rsidR="00B117F6" w:rsidRPr="002A0AEF" w:rsidTr="00FE458C">
        <w:tc>
          <w:tcPr>
            <w:tcW w:w="7508" w:type="dxa"/>
          </w:tcPr>
          <w:p w:rsidR="00FE458C" w:rsidRPr="002A0AEF" w:rsidRDefault="00FE458C" w:rsidP="00FE458C">
            <w:pPr>
              <w:rPr>
                <w:rFonts w:ascii="Verdana" w:eastAsia="Verdana" w:hAnsi="Verdana" w:cs="Verdana"/>
                <w:bCs/>
              </w:rPr>
            </w:pPr>
            <w:r w:rsidRPr="002A0AEF">
              <w:rPr>
                <w:rFonts w:ascii="Verdana" w:eastAsia="Verdana" w:hAnsi="Verdana" w:cs="Verdana"/>
                <w:bCs/>
              </w:rPr>
              <w:t>Zone de conduite </w:t>
            </w:r>
          </w:p>
        </w:tc>
        <w:tc>
          <w:tcPr>
            <w:tcW w:w="2552" w:type="dxa"/>
          </w:tcPr>
          <w:p w:rsidR="00FE458C" w:rsidRPr="002A0AEF" w:rsidRDefault="002A0AEF" w:rsidP="00FE458C">
            <w:pPr>
              <w:rPr>
                <w:rFonts w:ascii="Verdana" w:eastAsia="Verdana" w:hAnsi="Verdana" w:cs="Verdana"/>
                <w:strike/>
              </w:rPr>
            </w:pPr>
            <w:r>
              <w:rPr>
                <w:rFonts w:ascii="Verdana" w:eastAsia="Verdana" w:hAnsi="Verdana" w:cs="Verdana"/>
              </w:rPr>
              <w:t xml:space="preserve"> 2</w:t>
            </w:r>
            <w:r w:rsidR="00A36839" w:rsidRPr="002A0AEF">
              <w:rPr>
                <w:rFonts w:ascii="Verdana" w:eastAsia="Verdana" w:hAnsi="Verdana" w:cs="Verdana"/>
              </w:rPr>
              <w:t>x2</w:t>
            </w:r>
          </w:p>
        </w:tc>
      </w:tr>
      <w:tr w:rsidR="00B117F6" w:rsidRPr="002A0AEF" w:rsidTr="00FE458C">
        <w:tc>
          <w:tcPr>
            <w:tcW w:w="7508" w:type="dxa"/>
          </w:tcPr>
          <w:p w:rsidR="00FE458C" w:rsidRPr="002A0AEF" w:rsidRDefault="00FE458C" w:rsidP="00FE458C">
            <w:pPr>
              <w:rPr>
                <w:rFonts w:ascii="Verdana" w:eastAsia="Verdana" w:hAnsi="Verdana" w:cs="Verdana"/>
                <w:bCs/>
              </w:rPr>
            </w:pPr>
            <w:r w:rsidRPr="002A0AEF">
              <w:rPr>
                <w:rFonts w:ascii="Verdana" w:eastAsia="Verdana" w:hAnsi="Verdana" w:cs="Verdana"/>
                <w:bCs/>
              </w:rPr>
              <w:t>Distance</w:t>
            </w:r>
            <w:r w:rsidR="002A0AEF" w:rsidRPr="002A0AEF">
              <w:rPr>
                <w:rFonts w:ascii="Verdana" w:eastAsia="Verdana" w:hAnsi="Verdana" w:cs="Verdana"/>
                <w:bCs/>
              </w:rPr>
              <w:t xml:space="preserv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552" w:type="dxa"/>
          </w:tcPr>
          <w:p w:rsidR="00FE458C" w:rsidRPr="002A0AEF" w:rsidRDefault="004539E2" w:rsidP="00FE458C">
            <w:pPr>
              <w:rPr>
                <w:rFonts w:ascii="Verdana" w:eastAsia="Verdana" w:hAnsi="Verdana" w:cs="Verdana"/>
              </w:rPr>
            </w:pPr>
            <w:r>
              <w:rPr>
                <w:rFonts w:ascii="Verdana" w:eastAsia="Verdana" w:hAnsi="Verdana" w:cs="Verdana"/>
              </w:rPr>
              <w:t xml:space="preserve"> </w:t>
            </w:r>
            <w:r w:rsidR="00E052B0" w:rsidRPr="002A0AEF">
              <w:rPr>
                <w:rFonts w:ascii="Verdana" w:eastAsia="Verdana" w:hAnsi="Verdana" w:cs="Verdana"/>
              </w:rPr>
              <w:t>20</w:t>
            </w:r>
            <w:r w:rsidR="00FE458C" w:rsidRPr="002A0AEF">
              <w:rPr>
                <w:rFonts w:ascii="Verdana" w:eastAsia="Verdana" w:hAnsi="Verdana" w:cs="Verdana"/>
              </w:rPr>
              <w:t xml:space="preserve"> m</w:t>
            </w:r>
          </w:p>
        </w:tc>
      </w:tr>
      <w:tr w:rsidR="00FE458C" w:rsidRPr="002A0AEF" w:rsidTr="00FE458C">
        <w:tc>
          <w:tcPr>
            <w:tcW w:w="7508" w:type="dxa"/>
          </w:tcPr>
          <w:p w:rsidR="00FE458C" w:rsidRPr="002A0AEF" w:rsidRDefault="00FE458C" w:rsidP="00FE458C">
            <w:pPr>
              <w:rPr>
                <w:rFonts w:ascii="Verdana" w:eastAsia="Verdana" w:hAnsi="Verdana" w:cs="Verdana"/>
                <w:bCs/>
              </w:rPr>
            </w:pPr>
            <w:r w:rsidRPr="002A0AEF">
              <w:rPr>
                <w:rFonts w:ascii="Verdana" w:eastAsia="Verdana" w:hAnsi="Verdana" w:cs="Verdana"/>
                <w:bCs/>
              </w:rPr>
              <w:t>Temps maximum </w:t>
            </w:r>
          </w:p>
        </w:tc>
        <w:tc>
          <w:tcPr>
            <w:tcW w:w="2552" w:type="dxa"/>
          </w:tcPr>
          <w:p w:rsidR="00FE458C" w:rsidRPr="002A0AEF" w:rsidRDefault="004539E2" w:rsidP="00FE458C">
            <w:pPr>
              <w:rPr>
                <w:rFonts w:ascii="Verdana" w:eastAsia="Verdana" w:hAnsi="Verdana" w:cs="Verdana"/>
              </w:rPr>
            </w:pPr>
            <w:r>
              <w:rPr>
                <w:rFonts w:ascii="Verdana" w:eastAsia="Verdana" w:hAnsi="Verdana" w:cs="Verdana"/>
              </w:rPr>
              <w:t xml:space="preserve"> </w:t>
            </w:r>
            <w:r w:rsidR="00FE458C" w:rsidRPr="002A0AEF">
              <w:rPr>
                <w:rFonts w:ascii="Verdana" w:eastAsia="Verdana" w:hAnsi="Verdana" w:cs="Verdana"/>
              </w:rPr>
              <w:t>3 minutes</w:t>
            </w:r>
          </w:p>
        </w:tc>
      </w:tr>
    </w:tbl>
    <w:p w:rsidR="0082662C" w:rsidRPr="002A0AEF" w:rsidRDefault="0082662C" w:rsidP="00287821">
      <w:pPr>
        <w:spacing w:before="60" w:after="0" w:line="240" w:lineRule="auto"/>
        <w:ind w:firstLine="567"/>
        <w:rPr>
          <w:rFonts w:ascii="Verdana" w:eastAsia="Verdana" w:hAnsi="Verdana" w:cs="Verdana"/>
          <w:b/>
        </w:rPr>
      </w:pPr>
    </w:p>
    <w:p w:rsidR="00386E80" w:rsidRPr="002A0AEF" w:rsidRDefault="0076215E" w:rsidP="00287821">
      <w:pPr>
        <w:spacing w:before="60" w:after="0" w:line="240" w:lineRule="auto"/>
        <w:ind w:firstLine="567"/>
        <w:rPr>
          <w:rFonts w:ascii="Verdana" w:eastAsia="Verdana" w:hAnsi="Verdana" w:cs="Verdana"/>
          <w:b/>
        </w:rPr>
      </w:pPr>
      <w:r w:rsidRPr="002A0AEF">
        <w:rPr>
          <w:rFonts w:ascii="Verdana" w:hAnsi="Verdana"/>
          <w:noProof/>
        </w:rPr>
        <w:drawing>
          <wp:anchor distT="0" distB="0" distL="114300" distR="114300" simplePos="0" relativeHeight="251601920" behindDoc="0" locked="0" layoutInCell="1" allowOverlap="1">
            <wp:simplePos x="0" y="0"/>
            <wp:positionH relativeFrom="margin">
              <wp:align>left</wp:align>
            </wp:positionH>
            <wp:positionV relativeFrom="paragraph">
              <wp:posOffset>6985</wp:posOffset>
            </wp:positionV>
            <wp:extent cx="360000" cy="360000"/>
            <wp:effectExtent l="0" t="0" r="2540" b="0"/>
            <wp:wrapNone/>
            <wp:docPr id="19"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60000" cy="360000"/>
                    </a:xfrm>
                    <a:prstGeom prst="rect">
                      <a:avLst/>
                    </a:prstGeom>
                    <a:ln/>
                  </pic:spPr>
                </pic:pic>
              </a:graphicData>
            </a:graphic>
          </wp:anchor>
        </w:drawing>
      </w:r>
      <w:r w:rsidR="00CF6DF8" w:rsidRPr="002A0AEF">
        <w:rPr>
          <w:rFonts w:ascii="Verdana" w:eastAsia="Verdana" w:hAnsi="Verdana" w:cs="Verdana"/>
          <w:b/>
        </w:rPr>
        <w:t xml:space="preserve">Qualificatifs pour le passage dans la classe </w:t>
      </w:r>
      <w:r w:rsidR="00FE2990" w:rsidRPr="002A0AEF">
        <w:rPr>
          <w:rFonts w:ascii="Verdana" w:eastAsia="Verdana" w:hAnsi="Verdana" w:cs="Verdana"/>
          <w:b/>
        </w:rPr>
        <w:t>N</w:t>
      </w:r>
      <w:r w:rsidR="00CF6DF8" w:rsidRPr="002A0AEF">
        <w:rPr>
          <w:rFonts w:ascii="Verdana" w:eastAsia="Verdana" w:hAnsi="Verdana" w:cs="Verdana"/>
          <w:b/>
        </w:rPr>
        <w:t>3</w:t>
      </w:r>
    </w:p>
    <w:p w:rsidR="007F3C26" w:rsidRPr="002A0AEF" w:rsidRDefault="007F3C26" w:rsidP="007F3C26">
      <w:pPr>
        <w:spacing w:after="0" w:line="240" w:lineRule="auto"/>
        <w:ind w:left="567"/>
        <w:rPr>
          <w:rFonts w:ascii="Verdana" w:eastAsia="Verdana" w:hAnsi="Verdana" w:cs="Verdana"/>
        </w:rPr>
      </w:pPr>
      <w:r w:rsidRPr="002A0AEF">
        <w:rPr>
          <w:rFonts w:ascii="Verdana" w:eastAsia="Verdana" w:hAnsi="Verdana" w:cs="Verdana"/>
        </w:rPr>
        <w:t>Il faut réaliser 5 parcours</w:t>
      </w:r>
    </w:p>
    <w:p w:rsidR="007F3C26" w:rsidRPr="002A0AEF" w:rsidRDefault="007F3C26" w:rsidP="007F3C26">
      <w:pPr>
        <w:pStyle w:val="Paragraphedeliste"/>
        <w:numPr>
          <w:ilvl w:val="0"/>
          <w:numId w:val="20"/>
        </w:numPr>
        <w:spacing w:after="0" w:line="240" w:lineRule="auto"/>
        <w:rPr>
          <w:rFonts w:ascii="Verdana" w:eastAsia="Verdana" w:hAnsi="Verdana" w:cs="Verdana"/>
        </w:rPr>
      </w:pPr>
      <w:r w:rsidRPr="002A0AEF">
        <w:rPr>
          <w:rFonts w:ascii="Verdana" w:eastAsia="Verdana" w:hAnsi="Verdana" w:cs="Verdana"/>
        </w:rPr>
        <w:t>avec</w:t>
      </w:r>
      <w:r w:rsidR="00EF408A" w:rsidRPr="002A0AEF">
        <w:rPr>
          <w:rFonts w:ascii="Verdana" w:eastAsia="Verdana" w:hAnsi="Verdana" w:cs="Verdana"/>
        </w:rPr>
        <w:t xml:space="preserve"> 5 points de pénalité</w:t>
      </w:r>
      <w:r w:rsidR="002A0AEF">
        <w:rPr>
          <w:rFonts w:ascii="Verdana" w:eastAsia="Verdana" w:hAnsi="Verdana" w:cs="Verdana"/>
        </w:rPr>
        <w:t xml:space="preserve"> </w:t>
      </w:r>
      <w:r w:rsidR="001B2B46" w:rsidRPr="002A0AEF">
        <w:rPr>
          <w:rFonts w:ascii="Verdana" w:eastAsia="Verdana" w:hAnsi="Verdana" w:cs="Verdana"/>
        </w:rPr>
        <w:t>maximum</w:t>
      </w:r>
      <w:r w:rsidR="002A0AEF">
        <w:rPr>
          <w:rFonts w:ascii="Verdana" w:eastAsia="Verdana" w:hAnsi="Verdana" w:cs="Verdana"/>
        </w:rPr>
        <w:t>.</w:t>
      </w:r>
    </w:p>
    <w:p w:rsidR="007F3C26" w:rsidRPr="002A0AEF" w:rsidRDefault="007F3C26" w:rsidP="007F3C26">
      <w:pPr>
        <w:pStyle w:val="Paragraphedeliste"/>
        <w:numPr>
          <w:ilvl w:val="0"/>
          <w:numId w:val="20"/>
        </w:numPr>
        <w:spacing w:after="0" w:line="240" w:lineRule="auto"/>
        <w:rPr>
          <w:rFonts w:ascii="Verdana" w:eastAsia="Verdana" w:hAnsi="Verdana" w:cs="Verdana"/>
        </w:rPr>
      </w:pPr>
      <w:r w:rsidRPr="002A0AEF">
        <w:rPr>
          <w:rFonts w:ascii="Verdana" w:eastAsia="Verdana" w:hAnsi="Verdana" w:cs="Verdana"/>
        </w:rPr>
        <w:t>avec 2 commissaires différents.</w:t>
      </w:r>
    </w:p>
    <w:p w:rsidR="00722EEF" w:rsidRPr="00B7220A" w:rsidRDefault="00722EEF" w:rsidP="00722EEF">
      <w:pPr>
        <w:spacing w:after="0" w:line="240" w:lineRule="auto"/>
        <w:ind w:left="567"/>
        <w:rPr>
          <w:rFonts w:ascii="Verdana" w:eastAsia="Verdana" w:hAnsi="Verdana" w:cs="Verdana"/>
        </w:rPr>
      </w:pPr>
      <w:r w:rsidRPr="002A0AEF">
        <w:rPr>
          <w:rFonts w:ascii="Verdana" w:eastAsia="Verdana" w:hAnsi="Verdana" w:cs="Verdana"/>
        </w:rPr>
        <w:t xml:space="preserve">Il est possible de valider 2 qualificatifs </w:t>
      </w:r>
      <w:r w:rsidR="00A10222" w:rsidRPr="002A0AEF">
        <w:rPr>
          <w:rFonts w:ascii="Verdana" w:eastAsia="Verdana" w:hAnsi="Verdana" w:cs="Verdana"/>
        </w:rPr>
        <w:t xml:space="preserve">(sur les 5 nécessaires au passage en N3) </w:t>
      </w:r>
      <w:r w:rsidR="00153594" w:rsidRPr="002A0AEF">
        <w:rPr>
          <w:rFonts w:ascii="Verdana" w:eastAsia="Verdana" w:hAnsi="Verdana" w:cs="Verdana"/>
        </w:rPr>
        <w:t>par</w:t>
      </w:r>
      <w:r w:rsidRPr="002A0AEF">
        <w:rPr>
          <w:rFonts w:ascii="Verdana" w:eastAsia="Verdana" w:hAnsi="Verdana" w:cs="Verdana"/>
        </w:rPr>
        <w:t xml:space="preserve"> compétition avec un seul commissaire.</w:t>
      </w:r>
      <w:r w:rsidR="00B474A7">
        <w:rPr>
          <w:rFonts w:ascii="Verdana" w:eastAsia="Verdana" w:hAnsi="Verdana" w:cs="Verdana"/>
        </w:rPr>
        <w:t xml:space="preserve"> </w:t>
      </w:r>
    </w:p>
    <w:p w:rsidR="00386E80" w:rsidRPr="00B7220A" w:rsidRDefault="00CF6DF8" w:rsidP="009F71AF">
      <w:pPr>
        <w:spacing w:before="60" w:after="0"/>
        <w:rPr>
          <w:rFonts w:ascii="Verdana" w:eastAsia="Verdana" w:hAnsi="Verdana" w:cs="Verdana"/>
          <w:u w:val="single"/>
        </w:rPr>
      </w:pPr>
      <w:r w:rsidRPr="00B7220A">
        <w:rPr>
          <w:rFonts w:ascii="Verdana" w:eastAsia="Verdana" w:hAnsi="Verdana" w:cs="Verdana"/>
          <w:u w:val="single"/>
        </w:rPr>
        <w:t xml:space="preserve">Possibilité de rester en </w:t>
      </w:r>
      <w:r w:rsidR="00FE2990" w:rsidRPr="00B7220A">
        <w:rPr>
          <w:rFonts w:ascii="Verdana" w:eastAsia="Verdana" w:hAnsi="Verdana" w:cs="Verdana"/>
          <w:u w:val="single"/>
        </w:rPr>
        <w:t>N</w:t>
      </w:r>
      <w:r w:rsidRPr="00B7220A">
        <w:rPr>
          <w:rFonts w:ascii="Verdana" w:eastAsia="Verdana" w:hAnsi="Verdana" w:cs="Verdana"/>
          <w:u w:val="single"/>
        </w:rPr>
        <w:t>2</w:t>
      </w:r>
    </w:p>
    <w:p w:rsidR="007E1E1B" w:rsidRPr="00B7220A" w:rsidRDefault="00CF6DF8">
      <w:pPr>
        <w:rPr>
          <w:rFonts w:ascii="Verdana" w:eastAsia="Verdana" w:hAnsi="Verdana" w:cs="Verdana"/>
          <w:u w:val="single"/>
        </w:rPr>
      </w:pPr>
      <w:r w:rsidRPr="00B7220A">
        <w:rPr>
          <w:rFonts w:ascii="Verdana" w:eastAsia="Verdana" w:hAnsi="Verdana" w:cs="Verdana"/>
          <w:u w:val="single"/>
        </w:rPr>
        <w:t xml:space="preserve">Impossibilité de descendre en </w:t>
      </w:r>
      <w:r w:rsidR="00FE2990" w:rsidRPr="00B7220A">
        <w:rPr>
          <w:rFonts w:ascii="Verdana" w:eastAsia="Verdana" w:hAnsi="Verdana" w:cs="Verdana"/>
          <w:u w:val="single"/>
        </w:rPr>
        <w:t>N</w:t>
      </w:r>
      <w:r w:rsidRPr="00B7220A">
        <w:rPr>
          <w:rFonts w:ascii="Verdana" w:eastAsia="Verdana" w:hAnsi="Verdana" w:cs="Verdana"/>
          <w:u w:val="single"/>
        </w:rPr>
        <w:t>1</w:t>
      </w:r>
    </w:p>
    <w:p w:rsidR="007E1E1B" w:rsidRPr="00B7220A" w:rsidRDefault="007E1E1B">
      <w:pPr>
        <w:rPr>
          <w:rFonts w:ascii="Verdana" w:eastAsia="Verdana" w:hAnsi="Verdana" w:cs="Verdana"/>
          <w:u w:val="single"/>
        </w:rPr>
      </w:pPr>
    </w:p>
    <w:p w:rsidR="00386E80" w:rsidRPr="00B7220A" w:rsidRDefault="00CD7D65">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20" w:name="_Toc190208371"/>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3 =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3</w:t>
      </w:r>
      <w:bookmarkEnd w:id="20"/>
    </w:p>
    <w:p w:rsidR="00BB01A1" w:rsidRPr="00B7220A" w:rsidRDefault="00BB01A1" w:rsidP="000B6B02">
      <w:pPr>
        <w:pStyle w:val="Paragraphedeliste"/>
        <w:pBdr>
          <w:top w:val="nil"/>
          <w:left w:val="nil"/>
          <w:bottom w:val="nil"/>
          <w:right w:val="nil"/>
          <w:between w:val="nil"/>
        </w:pBdr>
        <w:spacing w:after="0" w:line="240" w:lineRule="auto"/>
        <w:ind w:left="0" w:firstLine="720"/>
        <w:rPr>
          <w:rFonts w:ascii="Verdana" w:eastAsia="Verdana" w:hAnsi="Verdana" w:cs="Verdana"/>
        </w:rPr>
      </w:pPr>
      <w:r w:rsidRPr="00B7220A">
        <w:rPr>
          <w:rFonts w:ascii="Verdana" w:eastAsia="Verdana" w:hAnsi="Verdana" w:cs="Verdana"/>
        </w:rPr>
        <w:t>Les configuration de hoops de type demi-serpentine sont autorisées.</w:t>
      </w:r>
    </w:p>
    <w:p w:rsidR="000B6B02" w:rsidRPr="00B7220A" w:rsidRDefault="000B6B02" w:rsidP="000B6B02">
      <w:pPr>
        <w:pStyle w:val="Paragraphedeliste"/>
        <w:pBdr>
          <w:top w:val="nil"/>
          <w:left w:val="nil"/>
          <w:bottom w:val="nil"/>
          <w:right w:val="nil"/>
          <w:between w:val="nil"/>
        </w:pBdr>
        <w:spacing w:after="0" w:line="240" w:lineRule="auto"/>
        <w:ind w:left="0" w:firstLine="720"/>
        <w:rPr>
          <w:rFonts w:ascii="Verdana" w:eastAsia="Verdana" w:hAnsi="Verdana" w:cs="Verdana"/>
          <w:b/>
          <w:bCs/>
        </w:rPr>
      </w:pPr>
      <w:r w:rsidRPr="00B7220A">
        <w:rPr>
          <w:rFonts w:ascii="Verdana" w:eastAsia="Verdana" w:hAnsi="Verdana" w:cs="Verdana"/>
        </w:rPr>
        <w:t>L</w:t>
      </w:r>
      <w:r w:rsidR="000E62F0" w:rsidRPr="00B7220A">
        <w:rPr>
          <w:rFonts w:ascii="Verdana" w:eastAsia="Verdana" w:hAnsi="Verdana" w:cs="Verdana"/>
        </w:rPr>
        <w:t xml:space="preserve">es </w:t>
      </w:r>
      <w:r w:rsidRPr="00B7220A">
        <w:rPr>
          <w:rFonts w:ascii="Verdana" w:eastAsia="Verdana" w:hAnsi="Verdana" w:cs="Verdana"/>
        </w:rPr>
        <w:t>configuration</w:t>
      </w:r>
      <w:r w:rsidR="000E62F0" w:rsidRPr="00B7220A">
        <w:rPr>
          <w:rFonts w:ascii="Verdana" w:eastAsia="Verdana" w:hAnsi="Verdana" w:cs="Verdana"/>
        </w:rPr>
        <w:t>s</w:t>
      </w:r>
      <w:r w:rsidRPr="00B7220A">
        <w:rPr>
          <w:rFonts w:ascii="Verdana" w:eastAsia="Verdana" w:hAnsi="Verdana" w:cs="Verdana"/>
        </w:rPr>
        <w:t xml:space="preserve"> de hoops de type serpentine</w:t>
      </w:r>
      <w:r w:rsidR="00BB01A1" w:rsidRPr="00B7220A">
        <w:rPr>
          <w:rFonts w:ascii="Verdana" w:eastAsia="Verdana" w:hAnsi="Verdana" w:cs="Verdana"/>
        </w:rPr>
        <w:t xml:space="preserve"> </w:t>
      </w:r>
      <w:r w:rsidR="000E62F0" w:rsidRPr="00B7220A">
        <w:rPr>
          <w:rFonts w:ascii="Verdana" w:eastAsia="Verdana" w:hAnsi="Verdana" w:cs="Verdana"/>
        </w:rPr>
        <w:t>sont</w:t>
      </w:r>
      <w:r w:rsidRPr="00B7220A">
        <w:rPr>
          <w:rFonts w:ascii="Verdana" w:eastAsia="Verdana" w:hAnsi="Verdana" w:cs="Verdana"/>
        </w:rPr>
        <w:t xml:space="preserve"> permise</w:t>
      </w:r>
      <w:r w:rsidR="000E62F0" w:rsidRPr="00B7220A">
        <w:rPr>
          <w:rFonts w:ascii="Verdana" w:eastAsia="Verdana" w:hAnsi="Verdana" w:cs="Verdana"/>
        </w:rPr>
        <w:t>s mais</w:t>
      </w:r>
      <w:r w:rsidRPr="00B7220A">
        <w:rPr>
          <w:rFonts w:ascii="Verdana" w:eastAsia="Verdana" w:hAnsi="Verdana" w:cs="Verdana"/>
        </w:rPr>
        <w:t xml:space="preserve"> </w:t>
      </w:r>
      <w:r w:rsidRPr="00B7220A">
        <w:rPr>
          <w:rFonts w:ascii="Verdana" w:eastAsia="Verdana" w:hAnsi="Verdana" w:cs="Verdana"/>
          <w:b/>
          <w:bCs/>
        </w:rPr>
        <w:t>UNIQUEMENT</w:t>
      </w:r>
      <w:r w:rsidR="000E62F0" w:rsidRPr="00B7220A">
        <w:rPr>
          <w:rFonts w:ascii="Verdana" w:eastAsia="Verdana" w:hAnsi="Verdana" w:cs="Verdana"/>
          <w:b/>
          <w:bCs/>
        </w:rPr>
        <w:t xml:space="preserve"> COMME SUR</w:t>
      </w:r>
      <w:r w:rsidRPr="00B7220A">
        <w:rPr>
          <w:rFonts w:ascii="Verdana" w:eastAsia="Verdana" w:hAnsi="Verdana" w:cs="Verdana"/>
          <w:b/>
          <w:bCs/>
        </w:rPr>
        <w:t xml:space="preserve"> LA FIGURE 1</w:t>
      </w:r>
    </w:p>
    <w:p w:rsidR="000B6B02" w:rsidRPr="00B7220A" w:rsidRDefault="00046933" w:rsidP="000B6B02">
      <w:pPr>
        <w:ind w:firstLine="1276"/>
        <w:rPr>
          <w:rFonts w:ascii="Verdana" w:hAnsi="Verdana"/>
        </w:rPr>
      </w:pPr>
      <w:r w:rsidRPr="00B7220A">
        <w:rPr>
          <w:rFonts w:ascii="Verdana" w:eastAsia="Verdana" w:hAnsi="Verdana" w:cs="Verdana"/>
          <w:b/>
          <w:bCs/>
          <w:noProof/>
        </w:rPr>
        <w:drawing>
          <wp:anchor distT="0" distB="0" distL="114300" distR="114300" simplePos="0" relativeHeight="251780096" behindDoc="0" locked="0" layoutInCell="1" allowOverlap="1">
            <wp:simplePos x="0" y="0"/>
            <wp:positionH relativeFrom="margin">
              <wp:posOffset>1044575</wp:posOffset>
            </wp:positionH>
            <wp:positionV relativeFrom="paragraph">
              <wp:posOffset>7620</wp:posOffset>
            </wp:positionV>
            <wp:extent cx="4730750" cy="17145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46"/>
                    <a:stretch/>
                  </pic:blipFill>
                  <pic:spPr bwMode="auto">
                    <a:xfrm>
                      <a:off x="0" y="0"/>
                      <a:ext cx="473075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B4872" w:rsidRPr="002B4872">
        <w:rPr>
          <w:rFonts w:ascii="Verdana" w:eastAsia="Verdana" w:hAnsi="Verdana" w:cs="Verdana"/>
          <w:b/>
          <w:bCs/>
          <w:noProof/>
        </w:rPr>
        <w:pict>
          <v:group id="Groupe 11" o:spid="_x0000_s1077" style="position:absolute;left:0;text-align:left;margin-left:71pt;margin-top:94.9pt;width:228.5pt;height:33.5pt;z-index:251682816;mso-position-horizontal-relative:text;mso-position-vertical-relative:text" coordsize="2901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">
            <v:shape id="Zone de texte 10" o:spid="_x0000_s1078" type="#_x0000_t202" style="position:absolute;top:825;width:387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" fillcolor="white [3201]" stroked="f" strokeweight=".5pt">
              <v:textbox>
                <w:txbxContent>
                  <w:p w:rsidR="008E1B83" w:rsidRDefault="008E1B83"/>
                </w:txbxContent>
              </v:textbox>
            </v:shape>
            <v:shape id="Zone de texte 10" o:spid="_x0000_s1079" type="#_x0000_t202" style="position:absolute;left:25146;width:387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" fillcolor="white [3201]" stroked="f" strokeweight=".5pt">
              <v:textbox>
                <w:txbxContent>
                  <w:p w:rsidR="008E1B83" w:rsidRDefault="008E1B83" w:rsidP="008E1B83"/>
                </w:txbxContent>
              </v:textbox>
            </v:shape>
          </v:group>
        </w:pict>
      </w:r>
    </w:p>
    <w:p w:rsidR="00153594" w:rsidRDefault="00153594" w:rsidP="00FE458C">
      <w:pPr>
        <w:pBdr>
          <w:top w:val="nil"/>
          <w:left w:val="nil"/>
          <w:bottom w:val="nil"/>
          <w:right w:val="nil"/>
          <w:between w:val="nil"/>
        </w:pBdr>
        <w:spacing w:after="60" w:line="240" w:lineRule="auto"/>
        <w:rPr>
          <w:rFonts w:ascii="Verdana" w:eastAsia="Verdana" w:hAnsi="Verdana" w:cs="Verdana"/>
          <w:b/>
        </w:rPr>
      </w:pPr>
      <w:r>
        <w:rPr>
          <w:rFonts w:ascii="Verdana" w:eastAsia="Verdana" w:hAnsi="Verdana" w:cs="Verdana"/>
          <w:b/>
        </w:rPr>
        <w:br w:type="page"/>
      </w:r>
    </w:p>
    <w:p w:rsidR="00386E80" w:rsidRPr="002A0AEF" w:rsidRDefault="00FE458C" w:rsidP="00FE458C">
      <w:pPr>
        <w:pBdr>
          <w:top w:val="nil"/>
          <w:left w:val="nil"/>
          <w:bottom w:val="nil"/>
          <w:right w:val="nil"/>
          <w:between w:val="nil"/>
        </w:pBdr>
        <w:spacing w:after="60" w:line="240" w:lineRule="auto"/>
        <w:rPr>
          <w:rFonts w:ascii="Verdana" w:eastAsia="Verdana" w:hAnsi="Verdana" w:cs="Verdana"/>
          <w:bCs/>
          <w:color w:val="7030A0"/>
        </w:rPr>
      </w:pPr>
      <w:r w:rsidRPr="002A0AEF">
        <w:rPr>
          <w:rFonts w:ascii="Verdana" w:eastAsia="Verdana" w:hAnsi="Verdana" w:cs="Verdana"/>
          <w:bCs/>
        </w:rPr>
        <w:lastRenderedPageBreak/>
        <w:t>Le conducteur, lors de l’inscription à la compétition aura le choix entre deux options</w:t>
      </w:r>
      <w:r w:rsidR="00452533" w:rsidRPr="002A0AEF">
        <w:rPr>
          <w:rFonts w:ascii="Verdana" w:eastAsia="Verdana" w:hAnsi="Verdana" w:cs="Verdana"/>
          <w:bCs/>
        </w:rPr>
        <w:t>.</w:t>
      </w:r>
      <w:r w:rsidR="0083068F" w:rsidRPr="002A0AEF">
        <w:rPr>
          <w:rFonts w:ascii="Verdana" w:eastAsia="Verdana" w:hAnsi="Verdana" w:cs="Verdana"/>
          <w:bCs/>
          <w:color w:val="7030A0"/>
        </w:rPr>
        <w:t xml:space="preserve"> </w:t>
      </w:r>
    </w:p>
    <w:p w:rsidR="00FE458C" w:rsidRPr="002A0AEF" w:rsidRDefault="00C115C0" w:rsidP="00FE458C">
      <w:pPr>
        <w:pStyle w:val="Paragraphedeliste"/>
        <w:numPr>
          <w:ilvl w:val="0"/>
          <w:numId w:val="20"/>
        </w:numPr>
        <w:pBdr>
          <w:top w:val="nil"/>
          <w:left w:val="nil"/>
          <w:bottom w:val="nil"/>
          <w:right w:val="nil"/>
          <w:between w:val="nil"/>
        </w:pBdr>
        <w:spacing w:after="60" w:line="240" w:lineRule="auto"/>
        <w:rPr>
          <w:rFonts w:ascii="Verdana" w:eastAsia="Verdana" w:hAnsi="Verdana" w:cs="Verdana"/>
          <w:bCs/>
          <w:strike/>
        </w:rPr>
      </w:pPr>
      <w:r w:rsidRPr="002A0AEF">
        <w:rPr>
          <w:rFonts w:ascii="Verdana" w:eastAsia="Verdana" w:hAnsi="Verdana" w:cs="Verdana"/>
          <w:bCs/>
        </w:rPr>
        <w:t xml:space="preserve">Parcours chronométré </w:t>
      </w:r>
    </w:p>
    <w:p w:rsidR="00FE458C" w:rsidRPr="002A0AEF" w:rsidRDefault="00C115C0" w:rsidP="00FE458C">
      <w:pPr>
        <w:pStyle w:val="Paragraphedeliste"/>
        <w:numPr>
          <w:ilvl w:val="0"/>
          <w:numId w:val="20"/>
        </w:numPr>
        <w:pBdr>
          <w:top w:val="nil"/>
          <w:left w:val="nil"/>
          <w:bottom w:val="nil"/>
          <w:right w:val="nil"/>
          <w:between w:val="nil"/>
        </w:pBdr>
        <w:spacing w:after="60" w:line="240" w:lineRule="auto"/>
        <w:rPr>
          <w:rFonts w:ascii="Verdana" w:eastAsia="Verdana" w:hAnsi="Verdana" w:cs="Verdana"/>
          <w:bCs/>
        </w:rPr>
      </w:pPr>
      <w:r w:rsidRPr="002A0AEF">
        <w:rPr>
          <w:rFonts w:ascii="Verdana" w:eastAsia="Verdana" w:hAnsi="Verdana" w:cs="Verdana"/>
          <w:bCs/>
        </w:rPr>
        <w:t xml:space="preserve">Parcours non chronométré </w:t>
      </w:r>
    </w:p>
    <w:p w:rsidR="00FE458C" w:rsidRPr="002A0AEF" w:rsidRDefault="00452533" w:rsidP="00FE458C">
      <w:pPr>
        <w:pBdr>
          <w:top w:val="nil"/>
          <w:left w:val="nil"/>
          <w:bottom w:val="nil"/>
          <w:right w:val="nil"/>
          <w:between w:val="nil"/>
        </w:pBdr>
        <w:spacing w:after="60" w:line="240" w:lineRule="auto"/>
        <w:rPr>
          <w:rFonts w:ascii="Verdana" w:eastAsia="Verdana" w:hAnsi="Verdana" w:cs="Verdana"/>
          <w:bCs/>
        </w:rPr>
      </w:pPr>
      <w:r w:rsidRPr="002A0AEF">
        <w:rPr>
          <w:rFonts w:ascii="Verdana" w:eastAsia="Verdana" w:hAnsi="Verdana" w:cs="Verdana"/>
          <w:bCs/>
        </w:rPr>
        <w:t>Un seul tracé sera défini pour le parcours en N3</w:t>
      </w:r>
    </w:p>
    <w:p w:rsidR="00452533" w:rsidRPr="00B7220A" w:rsidRDefault="00452533" w:rsidP="00FE458C">
      <w:pPr>
        <w:pBdr>
          <w:top w:val="nil"/>
          <w:left w:val="nil"/>
          <w:bottom w:val="nil"/>
          <w:right w:val="nil"/>
          <w:between w:val="nil"/>
        </w:pBdr>
        <w:spacing w:after="60" w:line="240" w:lineRule="auto"/>
        <w:rPr>
          <w:rFonts w:ascii="Verdana" w:eastAsia="Verdana" w:hAnsi="Verdana" w:cs="Verdana"/>
          <w:b/>
        </w:rPr>
      </w:pPr>
    </w:p>
    <w:tbl>
      <w:tblPr>
        <w:tblStyle w:val="af"/>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66"/>
        <w:gridCol w:w="2977"/>
      </w:tblGrid>
      <w:tr w:rsidR="00B117F6" w:rsidRPr="002A0AEF" w:rsidTr="004D5A39">
        <w:tc>
          <w:tcPr>
            <w:tcW w:w="7366" w:type="dxa"/>
          </w:tcPr>
          <w:p w:rsidR="002254A7" w:rsidRPr="002A0AEF" w:rsidRDefault="002254A7">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977" w:type="dxa"/>
          </w:tcPr>
          <w:p w:rsidR="002254A7" w:rsidRPr="002A0AEF" w:rsidRDefault="002A0AEF">
            <w:pPr>
              <w:rPr>
                <w:rFonts w:ascii="Verdana" w:eastAsia="Verdana" w:hAnsi="Verdana" w:cs="Verdana"/>
                <w:bCs/>
              </w:rPr>
            </w:pPr>
            <w:r w:rsidRPr="002A0AEF">
              <w:rPr>
                <w:rFonts w:ascii="Verdana" w:eastAsia="Verdana" w:hAnsi="Verdana" w:cs="Verdana"/>
                <w:bCs/>
              </w:rPr>
              <w:t xml:space="preserve"> </w:t>
            </w:r>
            <w:r w:rsidR="002254A7" w:rsidRPr="002A0AEF">
              <w:rPr>
                <w:rFonts w:ascii="Verdana" w:eastAsia="Verdana" w:hAnsi="Verdana" w:cs="Verdana"/>
                <w:bCs/>
              </w:rPr>
              <w:t>20 à 25</w:t>
            </w:r>
          </w:p>
        </w:tc>
      </w:tr>
      <w:tr w:rsidR="00B117F6" w:rsidRPr="002A0AEF" w:rsidTr="004D5A39">
        <w:tc>
          <w:tcPr>
            <w:tcW w:w="7366" w:type="dxa"/>
          </w:tcPr>
          <w:p w:rsidR="002254A7" w:rsidRPr="002A0AEF" w:rsidRDefault="002254A7" w:rsidP="0054649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977" w:type="dxa"/>
          </w:tcPr>
          <w:p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7B46CA" w:rsidRPr="002A0AEF">
              <w:rPr>
                <w:rFonts w:ascii="Verdana" w:eastAsia="Verdana" w:hAnsi="Verdana" w:cs="Verdana"/>
                <w:bCs/>
              </w:rPr>
              <w:t>20 m</w:t>
            </w:r>
          </w:p>
        </w:tc>
      </w:tr>
      <w:tr w:rsidR="00B117F6" w:rsidRPr="002A0AEF" w:rsidTr="004D5A39">
        <w:tc>
          <w:tcPr>
            <w:tcW w:w="7366" w:type="dxa"/>
          </w:tcPr>
          <w:p w:rsidR="002254A7" w:rsidRPr="002A0AEF" w:rsidRDefault="002254A7" w:rsidP="0054649C">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977" w:type="dxa"/>
          </w:tcPr>
          <w:p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FB4AC9" w:rsidRPr="002A0AEF">
              <w:rPr>
                <w:rFonts w:ascii="Verdana" w:eastAsia="Verdana" w:hAnsi="Verdana" w:cs="Verdana"/>
                <w:bCs/>
              </w:rPr>
              <w:t>10</w:t>
            </w:r>
            <w:r w:rsidR="002254A7" w:rsidRPr="002A0AEF">
              <w:rPr>
                <w:rFonts w:ascii="Verdana" w:eastAsia="Verdana" w:hAnsi="Verdana" w:cs="Verdana"/>
                <w:bCs/>
              </w:rPr>
              <w:t xml:space="preserve"> à 1</w:t>
            </w:r>
            <w:r w:rsidR="00FB4AC9" w:rsidRPr="002A0AEF">
              <w:rPr>
                <w:rFonts w:ascii="Verdana" w:eastAsia="Verdana" w:hAnsi="Verdana" w:cs="Verdana"/>
                <w:bCs/>
              </w:rPr>
              <w:t>4</w:t>
            </w:r>
            <w:r w:rsidR="002254A7" w:rsidRPr="002A0AEF">
              <w:rPr>
                <w:rFonts w:ascii="Verdana" w:eastAsia="Verdana" w:hAnsi="Verdana" w:cs="Verdana"/>
                <w:bCs/>
              </w:rPr>
              <w:t xml:space="preserve"> mètres</w:t>
            </w:r>
          </w:p>
        </w:tc>
      </w:tr>
      <w:tr w:rsidR="00B117F6" w:rsidRPr="002A0AEF" w:rsidTr="004D5A39">
        <w:tc>
          <w:tcPr>
            <w:tcW w:w="7366" w:type="dxa"/>
          </w:tcPr>
          <w:p w:rsidR="002254A7" w:rsidRPr="002A0AEF" w:rsidRDefault="002254A7" w:rsidP="0054649C">
            <w:pPr>
              <w:rPr>
                <w:rFonts w:ascii="Verdana" w:eastAsia="Verdana" w:hAnsi="Verdana" w:cs="Verdana"/>
                <w:bCs/>
              </w:rPr>
            </w:pPr>
            <w:r w:rsidRPr="002A0AEF">
              <w:rPr>
                <w:rFonts w:ascii="Verdana" w:eastAsia="Verdana" w:hAnsi="Verdana" w:cs="Verdana"/>
                <w:bCs/>
              </w:rPr>
              <w:t>Zone de conduite </w:t>
            </w:r>
          </w:p>
        </w:tc>
        <w:tc>
          <w:tcPr>
            <w:tcW w:w="2977" w:type="dxa"/>
          </w:tcPr>
          <w:p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2254A7" w:rsidRPr="002A0AEF">
              <w:rPr>
                <w:rFonts w:ascii="Verdana" w:eastAsia="Verdana" w:hAnsi="Verdana" w:cs="Verdana"/>
                <w:bCs/>
              </w:rPr>
              <w:t>2 X 2</w:t>
            </w:r>
          </w:p>
        </w:tc>
      </w:tr>
      <w:tr w:rsidR="00B117F6" w:rsidRPr="002A0AEF" w:rsidTr="004D5A39">
        <w:tc>
          <w:tcPr>
            <w:tcW w:w="7366" w:type="dxa"/>
          </w:tcPr>
          <w:p w:rsidR="002254A7" w:rsidRPr="002A0AEF" w:rsidRDefault="002254A7" w:rsidP="00365F3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977" w:type="dxa"/>
          </w:tcPr>
          <w:p w:rsidR="002254A7" w:rsidRPr="002A0AEF" w:rsidRDefault="002A0AEF" w:rsidP="00365F3C">
            <w:pPr>
              <w:rPr>
                <w:rFonts w:ascii="Verdana" w:eastAsia="Verdana" w:hAnsi="Verdana" w:cs="Verdana"/>
                <w:bCs/>
              </w:rPr>
            </w:pPr>
            <w:r w:rsidRPr="002A0AEF">
              <w:rPr>
                <w:rFonts w:ascii="Verdana" w:eastAsia="Verdana" w:hAnsi="Verdana" w:cs="Verdana"/>
                <w:bCs/>
              </w:rPr>
              <w:t xml:space="preserve"> </w:t>
            </w:r>
            <w:r w:rsidR="00E052B0" w:rsidRPr="002A0AEF">
              <w:rPr>
                <w:rFonts w:ascii="Verdana" w:eastAsia="Verdana" w:hAnsi="Verdana" w:cs="Verdana"/>
                <w:bCs/>
              </w:rPr>
              <w:t>20 m</w:t>
            </w:r>
          </w:p>
        </w:tc>
      </w:tr>
      <w:tr w:rsidR="00B117F6" w:rsidRPr="002A0AEF" w:rsidTr="004D5A39">
        <w:tc>
          <w:tcPr>
            <w:tcW w:w="7366" w:type="dxa"/>
          </w:tcPr>
          <w:p w:rsidR="002254A7" w:rsidRPr="002A0AEF" w:rsidRDefault="002254A7" w:rsidP="0054649C">
            <w:pPr>
              <w:rPr>
                <w:rFonts w:ascii="Verdana" w:eastAsia="Verdana" w:hAnsi="Verdana" w:cs="Verdana"/>
                <w:bCs/>
              </w:rPr>
            </w:pPr>
            <w:r w:rsidRPr="002A0AEF">
              <w:rPr>
                <w:rFonts w:ascii="Verdana" w:eastAsia="Verdana" w:hAnsi="Verdana" w:cs="Verdana"/>
                <w:bCs/>
              </w:rPr>
              <w:t>Temps maximum </w:t>
            </w:r>
          </w:p>
        </w:tc>
        <w:tc>
          <w:tcPr>
            <w:tcW w:w="2977" w:type="dxa"/>
          </w:tcPr>
          <w:p w:rsidR="002254A7" w:rsidRPr="002A0AEF" w:rsidRDefault="004539E2" w:rsidP="0054649C">
            <w:pPr>
              <w:rPr>
                <w:rFonts w:ascii="Verdana" w:eastAsia="Verdana" w:hAnsi="Verdana" w:cs="Verdana"/>
                <w:bCs/>
              </w:rPr>
            </w:pPr>
            <w:r>
              <w:rPr>
                <w:rFonts w:ascii="Verdana" w:eastAsia="Verdana" w:hAnsi="Verdana" w:cs="Verdana"/>
                <w:bCs/>
              </w:rPr>
              <w:t xml:space="preserve"> </w:t>
            </w:r>
            <w:r w:rsidR="00374E80" w:rsidRPr="002A0AEF">
              <w:rPr>
                <w:rFonts w:ascii="Verdana" w:eastAsia="Verdana" w:hAnsi="Verdana" w:cs="Verdana"/>
                <w:bCs/>
              </w:rPr>
              <w:t>Avec chrono</w:t>
            </w:r>
            <w:r w:rsidR="002254A7" w:rsidRPr="002A0AEF">
              <w:rPr>
                <w:rFonts w:ascii="Verdana" w:eastAsia="Verdana" w:hAnsi="Verdana" w:cs="Verdana"/>
                <w:bCs/>
              </w:rPr>
              <w:t xml:space="preserve"> : 2 minutes </w:t>
            </w:r>
            <w:r>
              <w:rPr>
                <w:rFonts w:ascii="Verdana" w:eastAsia="Verdana" w:hAnsi="Verdana" w:cs="Verdana"/>
                <w:bCs/>
              </w:rPr>
              <w:t xml:space="preserve">   </w:t>
            </w:r>
            <w:r w:rsidR="00F61D0F" w:rsidRPr="002A0AEF">
              <w:rPr>
                <w:rFonts w:ascii="Verdana" w:eastAsia="Verdana" w:hAnsi="Verdana" w:cs="Verdana"/>
                <w:bCs/>
              </w:rPr>
              <w:t>Sans chrono</w:t>
            </w:r>
            <w:r w:rsidR="002254A7" w:rsidRPr="002A0AEF">
              <w:rPr>
                <w:rFonts w:ascii="Verdana" w:eastAsia="Verdana" w:hAnsi="Verdana" w:cs="Verdana"/>
                <w:bCs/>
              </w:rPr>
              <w:t xml:space="preserve"> : </w:t>
            </w:r>
            <w:r w:rsidR="007E1E1B" w:rsidRPr="002A0AEF">
              <w:rPr>
                <w:rFonts w:ascii="Verdana" w:eastAsia="Verdana" w:hAnsi="Verdana" w:cs="Verdana"/>
                <w:bCs/>
              </w:rPr>
              <w:t>3</w:t>
            </w:r>
            <w:r w:rsidR="00DE48C7" w:rsidRPr="002A0AEF">
              <w:rPr>
                <w:rFonts w:ascii="Verdana" w:eastAsia="Verdana" w:hAnsi="Verdana" w:cs="Verdana"/>
                <w:bCs/>
              </w:rPr>
              <w:t xml:space="preserve"> </w:t>
            </w:r>
            <w:r w:rsidR="002254A7" w:rsidRPr="002A0AEF">
              <w:rPr>
                <w:rFonts w:ascii="Verdana" w:eastAsia="Verdana" w:hAnsi="Verdana" w:cs="Verdana"/>
                <w:bCs/>
              </w:rPr>
              <w:t>minutes</w:t>
            </w:r>
          </w:p>
        </w:tc>
      </w:tr>
    </w:tbl>
    <w:p w:rsidR="007A08E4" w:rsidRDefault="007A08E4" w:rsidP="0062615C">
      <w:pPr>
        <w:ind w:firstLine="567"/>
        <w:rPr>
          <w:rFonts w:ascii="Verdana" w:hAnsi="Verdana"/>
          <w:b/>
          <w:bCs/>
        </w:rPr>
      </w:pPr>
    </w:p>
    <w:p w:rsidR="00BE7C53" w:rsidRPr="0083068F" w:rsidRDefault="00BB01A1" w:rsidP="0062615C">
      <w:pPr>
        <w:ind w:firstLine="567"/>
        <w:rPr>
          <w:rFonts w:ascii="Verdana" w:hAnsi="Verdana"/>
          <w:color w:val="7030A0"/>
        </w:rPr>
      </w:pPr>
      <w:r w:rsidRPr="00B7220A">
        <w:rPr>
          <w:rFonts w:ascii="Verdana" w:hAnsi="Verdana"/>
          <w:noProof/>
        </w:rPr>
        <w:drawing>
          <wp:anchor distT="0" distB="0" distL="114300" distR="114300" simplePos="0" relativeHeight="251632640" behindDoc="0" locked="0" layoutInCell="1" allowOverlap="1">
            <wp:simplePos x="0" y="0"/>
            <wp:positionH relativeFrom="margin">
              <wp:posOffset>-25400</wp:posOffset>
            </wp:positionH>
            <wp:positionV relativeFrom="paragraph">
              <wp:posOffset>236855</wp:posOffset>
            </wp:positionV>
            <wp:extent cx="359410" cy="359410"/>
            <wp:effectExtent l="0" t="0" r="2540" b="0"/>
            <wp:wrapNone/>
            <wp:docPr id="11"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59410" cy="359410"/>
                    </a:xfrm>
                    <a:prstGeom prst="rect">
                      <a:avLst/>
                    </a:prstGeom>
                    <a:ln/>
                  </pic:spPr>
                </pic:pic>
              </a:graphicData>
            </a:graphic>
          </wp:anchor>
        </w:drawing>
      </w:r>
      <w:r w:rsidR="00BE7C53" w:rsidRPr="00B7220A">
        <w:rPr>
          <w:rFonts w:ascii="Verdana" w:hAnsi="Verdana"/>
          <w:b/>
          <w:bCs/>
        </w:rPr>
        <w:t>Le passage volontaire en N2 est possible</w:t>
      </w:r>
    </w:p>
    <w:p w:rsidR="00386E80" w:rsidRPr="00B7220A" w:rsidRDefault="00BB01A1" w:rsidP="0062615C">
      <w:pPr>
        <w:pBdr>
          <w:top w:val="nil"/>
          <w:left w:val="nil"/>
          <w:bottom w:val="nil"/>
          <w:right w:val="nil"/>
          <w:between w:val="nil"/>
        </w:pBdr>
        <w:spacing w:before="60" w:after="120" w:line="240" w:lineRule="auto"/>
        <w:ind w:left="567"/>
        <w:rPr>
          <w:rFonts w:ascii="Verdana" w:eastAsia="Verdana" w:hAnsi="Verdana" w:cs="Verdana"/>
        </w:rPr>
      </w:pPr>
      <w:r w:rsidRPr="00B7220A">
        <w:rPr>
          <w:rFonts w:ascii="Verdana" w:hAnsi="Verdana"/>
          <w:noProof/>
        </w:rPr>
        <w:drawing>
          <wp:anchor distT="0" distB="0" distL="114300" distR="114300" simplePos="0" relativeHeight="251634688" behindDoc="0" locked="0" layoutInCell="1" allowOverlap="1">
            <wp:simplePos x="0" y="0"/>
            <wp:positionH relativeFrom="margin">
              <wp:posOffset>-12700</wp:posOffset>
            </wp:positionH>
            <wp:positionV relativeFrom="paragraph">
              <wp:posOffset>354965</wp:posOffset>
            </wp:positionV>
            <wp:extent cx="359410" cy="359410"/>
            <wp:effectExtent l="0" t="0" r="2540" b="0"/>
            <wp:wrapNone/>
            <wp:docPr id="12"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15" cstate="print"/>
                    <a:srcRect/>
                    <a:stretch>
                      <a:fillRect/>
                    </a:stretch>
                  </pic:blipFill>
                  <pic:spPr>
                    <a:xfrm>
                      <a:off x="0" y="0"/>
                      <a:ext cx="359410" cy="359410"/>
                    </a:xfrm>
                    <a:prstGeom prst="rect">
                      <a:avLst/>
                    </a:prstGeom>
                    <a:ln/>
                  </pic:spPr>
                </pic:pic>
              </a:graphicData>
            </a:graphic>
          </wp:anchor>
        </w:drawing>
      </w:r>
      <w:r w:rsidR="00BE7C53" w:rsidRPr="00B7220A">
        <w:rPr>
          <w:rFonts w:ascii="Verdana" w:eastAsia="Verdana" w:hAnsi="Verdana" w:cs="Verdana"/>
        </w:rPr>
        <w:t xml:space="preserve">Toutefois, le concurrent qui s’engage en N3 est dans l’obligation d’effectuer les épreuves de ce niveau. Le passage en N2 au cours de la compétition </w:t>
      </w:r>
      <w:r w:rsidR="0062615C" w:rsidRPr="00B7220A">
        <w:rPr>
          <w:rFonts w:ascii="Verdana" w:eastAsia="Verdana" w:hAnsi="Verdana" w:cs="Verdana"/>
        </w:rPr>
        <w:t>est interdit.</w:t>
      </w:r>
    </w:p>
    <w:p w:rsidR="005E5500" w:rsidRPr="00B7220A" w:rsidRDefault="005E5500" w:rsidP="0062615C">
      <w:pPr>
        <w:pBdr>
          <w:top w:val="nil"/>
          <w:left w:val="nil"/>
          <w:bottom w:val="nil"/>
          <w:right w:val="nil"/>
          <w:between w:val="nil"/>
        </w:pBdr>
        <w:spacing w:before="60" w:after="120" w:line="240" w:lineRule="auto"/>
        <w:ind w:left="567"/>
        <w:rPr>
          <w:rFonts w:ascii="Verdana" w:eastAsia="Verdana" w:hAnsi="Verdana" w:cs="Verdana"/>
        </w:rPr>
      </w:pPr>
      <w:r w:rsidRPr="00B7220A">
        <w:rPr>
          <w:rFonts w:ascii="Verdana" w:eastAsia="Verdana" w:hAnsi="Verdana" w:cs="Verdana"/>
        </w:rPr>
        <w:t xml:space="preserve">Pour remonter en N3, le compétiteur devra remplir à nouveau à toutes les conditions à partir </w:t>
      </w:r>
      <w:r w:rsidR="0062615C" w:rsidRPr="00B7220A">
        <w:rPr>
          <w:rFonts w:ascii="Verdana" w:eastAsia="Verdana" w:hAnsi="Verdana" w:cs="Verdana"/>
        </w:rPr>
        <w:t>du</w:t>
      </w:r>
      <w:r w:rsidRPr="00B7220A">
        <w:rPr>
          <w:rFonts w:ascii="Verdana" w:eastAsia="Verdana" w:hAnsi="Verdana" w:cs="Verdana"/>
        </w:rPr>
        <w:t xml:space="preserve"> </w:t>
      </w:r>
      <w:r w:rsidR="001A134E" w:rsidRPr="00B7220A">
        <w:rPr>
          <w:rFonts w:ascii="Verdana" w:eastAsia="Verdana" w:hAnsi="Verdana" w:cs="Verdana"/>
        </w:rPr>
        <w:t>passage</w:t>
      </w:r>
      <w:r w:rsidRPr="00B7220A">
        <w:rPr>
          <w:rFonts w:ascii="Verdana" w:eastAsia="Verdana" w:hAnsi="Verdana" w:cs="Verdana"/>
        </w:rPr>
        <w:t xml:space="preserve"> en N2</w:t>
      </w:r>
    </w:p>
    <w:p w:rsidR="00386E80" w:rsidRPr="00B7220A" w:rsidRDefault="00CF6DF8">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21" w:name="_Toc190208372"/>
      <w:r w:rsidRPr="00B7220A">
        <w:rPr>
          <w:rFonts w:ascii="Verdana" w:eastAsia="Verdana" w:hAnsi="Verdana" w:cs="Verdana"/>
          <w:b w:val="0"/>
          <w:sz w:val="22"/>
          <w:szCs w:val="22"/>
          <w:u w:val="single"/>
        </w:rPr>
        <w:t>Handi</w:t>
      </w:r>
      <w:bookmarkEnd w:id="21"/>
    </w:p>
    <w:p w:rsidR="00386E80" w:rsidRPr="00EC0C7A" w:rsidRDefault="00CF6DF8" w:rsidP="00A41A8D">
      <w:pPr>
        <w:ind w:firstLine="567"/>
        <w:rPr>
          <w:rFonts w:ascii="Verdana" w:hAnsi="Verdana"/>
        </w:rPr>
      </w:pPr>
      <w:r w:rsidRPr="00EC0C7A">
        <w:rPr>
          <w:rFonts w:ascii="Verdana" w:hAnsi="Verdana"/>
        </w:rPr>
        <w:t xml:space="preserve">La zone de conduite </w:t>
      </w:r>
      <w:r w:rsidR="001B2B46" w:rsidRPr="00EC0C7A">
        <w:rPr>
          <w:rFonts w:ascii="Verdana" w:hAnsi="Verdana"/>
        </w:rPr>
        <w:t xml:space="preserve">recommandée est </w:t>
      </w:r>
      <w:r w:rsidRPr="00EC0C7A">
        <w:rPr>
          <w:rFonts w:ascii="Verdana" w:hAnsi="Verdana"/>
        </w:rPr>
        <w:t xml:space="preserve">de </w:t>
      </w:r>
      <w:r w:rsidR="005E5500" w:rsidRPr="00EC0C7A">
        <w:rPr>
          <w:rFonts w:ascii="Verdana" w:hAnsi="Verdana"/>
        </w:rPr>
        <w:t>4</w:t>
      </w:r>
      <w:r w:rsidRPr="00EC0C7A">
        <w:rPr>
          <w:rFonts w:ascii="Verdana" w:hAnsi="Verdana"/>
        </w:rPr>
        <w:t>x</w:t>
      </w:r>
      <w:r w:rsidR="005E5500" w:rsidRPr="00EC0C7A">
        <w:rPr>
          <w:rFonts w:ascii="Verdana" w:hAnsi="Verdana"/>
        </w:rPr>
        <w:t>4</w:t>
      </w:r>
      <w:r w:rsidRPr="00EC0C7A">
        <w:rPr>
          <w:rFonts w:ascii="Verdana" w:hAnsi="Verdana"/>
        </w:rPr>
        <w:t>m</w:t>
      </w:r>
      <w:r w:rsidR="00542F91" w:rsidRPr="00EC0C7A">
        <w:rPr>
          <w:rFonts w:ascii="Verdana" w:hAnsi="Verdana"/>
        </w:rPr>
        <w:t xml:space="preserve"> </w:t>
      </w:r>
      <w:r w:rsidR="001F2C60" w:rsidRPr="00EC0C7A">
        <w:rPr>
          <w:rFonts w:ascii="Verdana" w:hAnsi="Verdana"/>
        </w:rPr>
        <w:t xml:space="preserve">mais </w:t>
      </w:r>
      <w:r w:rsidR="00EC0C7A" w:rsidRPr="00EC0C7A">
        <w:rPr>
          <w:rFonts w:ascii="Verdana" w:hAnsi="Verdana"/>
        </w:rPr>
        <w:t xml:space="preserve">elle </w:t>
      </w:r>
      <w:r w:rsidR="001F2C60" w:rsidRPr="00EC0C7A">
        <w:rPr>
          <w:rFonts w:ascii="Verdana" w:hAnsi="Verdana"/>
        </w:rPr>
        <w:t>peut être celle du niveau en accord entre le</w:t>
      </w:r>
      <w:r w:rsidR="00452533" w:rsidRPr="00EC0C7A">
        <w:rPr>
          <w:rFonts w:ascii="Verdana" w:hAnsi="Verdana"/>
        </w:rPr>
        <w:t>s</w:t>
      </w:r>
      <w:r w:rsidR="001F2C60" w:rsidRPr="00EC0C7A">
        <w:rPr>
          <w:rFonts w:ascii="Verdana" w:hAnsi="Verdana"/>
        </w:rPr>
        <w:t xml:space="preserve"> compétiteur</w:t>
      </w:r>
      <w:r w:rsidR="00452533" w:rsidRPr="00EC0C7A">
        <w:rPr>
          <w:rFonts w:ascii="Verdana" w:hAnsi="Verdana"/>
        </w:rPr>
        <w:t>s</w:t>
      </w:r>
      <w:r w:rsidR="001F2C60" w:rsidRPr="00EC0C7A">
        <w:rPr>
          <w:rFonts w:ascii="Verdana" w:hAnsi="Verdana"/>
        </w:rPr>
        <w:t xml:space="preserve"> et le commissaire.</w:t>
      </w:r>
    </w:p>
    <w:p w:rsidR="001F2C60" w:rsidRPr="001F2C60" w:rsidRDefault="001F2C60" w:rsidP="001F2C60">
      <w:pPr>
        <w:ind w:firstLine="567"/>
        <w:rPr>
          <w:rFonts w:ascii="Verdana" w:hAnsi="Verdana"/>
        </w:rPr>
      </w:pPr>
      <w:r w:rsidRPr="00EC0C7A">
        <w:rPr>
          <w:rFonts w:ascii="Verdana" w:hAnsi="Verdana"/>
        </w:rPr>
        <w:t>Le temps de parcours maximum est de 5 minutes.</w:t>
      </w:r>
    </w:p>
    <w:p w:rsidR="0092259E" w:rsidRPr="00EC0C7A" w:rsidRDefault="001F2C60" w:rsidP="00A41A8D">
      <w:pPr>
        <w:spacing w:after="0" w:line="240" w:lineRule="auto"/>
        <w:ind w:firstLine="567"/>
        <w:rPr>
          <w:rFonts w:ascii="Verdana" w:hAnsi="Verdana"/>
        </w:rPr>
      </w:pPr>
      <w:r w:rsidRPr="00EC0C7A">
        <w:rPr>
          <w:rFonts w:ascii="Verdana" w:hAnsi="Verdana"/>
        </w:rPr>
        <w:t>Concernant l</w:t>
      </w:r>
      <w:r w:rsidR="0092259E" w:rsidRPr="00EC0C7A">
        <w:rPr>
          <w:rFonts w:ascii="Verdana" w:hAnsi="Verdana"/>
        </w:rPr>
        <w:t xml:space="preserve">es </w:t>
      </w:r>
      <w:r w:rsidRPr="00EC0C7A">
        <w:rPr>
          <w:rFonts w:ascii="Verdana" w:hAnsi="Verdana"/>
        </w:rPr>
        <w:t xml:space="preserve">compétiteurs </w:t>
      </w:r>
      <w:r w:rsidR="0092259E" w:rsidRPr="00EC0C7A">
        <w:rPr>
          <w:rFonts w:ascii="Verdana" w:hAnsi="Verdana"/>
        </w:rPr>
        <w:t>handis</w:t>
      </w:r>
      <w:r w:rsidR="00DC4FD9" w:rsidRPr="00EC0C7A">
        <w:rPr>
          <w:rFonts w:ascii="Verdana" w:hAnsi="Verdana"/>
        </w:rPr>
        <w:t xml:space="preserve"> </w:t>
      </w:r>
      <w:r w:rsidR="0076215E" w:rsidRPr="00EC0C7A">
        <w:rPr>
          <w:rFonts w:ascii="Verdana" w:hAnsi="Verdana"/>
        </w:rPr>
        <w:t>en fauteuil roulant</w:t>
      </w:r>
      <w:r w:rsidR="0092259E" w:rsidRPr="00EC0C7A">
        <w:rPr>
          <w:rFonts w:ascii="Verdana" w:hAnsi="Verdana"/>
        </w:rPr>
        <w:t>, un assis</w:t>
      </w:r>
      <w:r w:rsidR="0076215E" w:rsidRPr="00EC0C7A">
        <w:rPr>
          <w:rFonts w:ascii="Verdana" w:hAnsi="Verdana"/>
        </w:rPr>
        <w:t xml:space="preserve">tant peut </w:t>
      </w:r>
      <w:r w:rsidRPr="00EC0C7A">
        <w:rPr>
          <w:rFonts w:ascii="Verdana" w:hAnsi="Verdana"/>
        </w:rPr>
        <w:t>l’</w:t>
      </w:r>
      <w:r w:rsidR="0076215E" w:rsidRPr="00EC0C7A">
        <w:rPr>
          <w:rFonts w:ascii="Verdana" w:hAnsi="Verdana"/>
        </w:rPr>
        <w:t>accompagner jusqu’à la zone de conduite voire aider à la manipulation du fauteuil dans la zone de conduite (en accord avec le commissaire)</w:t>
      </w:r>
    </w:p>
    <w:p w:rsidR="0039567C" w:rsidRPr="00EC0C7A" w:rsidRDefault="0039567C" w:rsidP="00F565D4">
      <w:pPr>
        <w:ind w:firstLine="567"/>
        <w:rPr>
          <w:rFonts w:ascii="Verdana" w:hAnsi="Verdana"/>
        </w:rPr>
      </w:pPr>
      <w:r w:rsidRPr="00EC0C7A">
        <w:rPr>
          <w:rFonts w:ascii="Verdana" w:hAnsi="Verdana"/>
        </w:rPr>
        <w:t>Les règles d’</w:t>
      </w:r>
      <w:r w:rsidR="00F565D4" w:rsidRPr="00EC0C7A">
        <w:rPr>
          <w:rFonts w:ascii="Verdana" w:hAnsi="Verdana"/>
        </w:rPr>
        <w:t>a</w:t>
      </w:r>
      <w:r w:rsidRPr="00EC0C7A">
        <w:rPr>
          <w:rFonts w:ascii="Verdana" w:hAnsi="Verdana"/>
        </w:rPr>
        <w:t>ttribution des pointages sont les mêmes qu’énoncées précédemment.</w:t>
      </w:r>
    </w:p>
    <w:p w:rsidR="00386E80" w:rsidRDefault="00CF6DF8">
      <w:pPr>
        <w:pStyle w:val="Titre1"/>
        <w:numPr>
          <w:ilvl w:val="0"/>
          <w:numId w:val="10"/>
        </w:numPr>
        <w:spacing w:before="0" w:line="240" w:lineRule="auto"/>
        <w:ind w:left="714" w:hanging="357"/>
        <w:rPr>
          <w:rFonts w:ascii="Verdana" w:eastAsia="Verdana" w:hAnsi="Verdana" w:cs="Verdana"/>
          <w:sz w:val="22"/>
          <w:szCs w:val="22"/>
        </w:rPr>
      </w:pPr>
      <w:bookmarkStart w:id="22" w:name="_Toc190208373"/>
      <w:r w:rsidRPr="00B7220A">
        <w:rPr>
          <w:rFonts w:ascii="Verdana" w:eastAsia="Verdana" w:hAnsi="Verdana" w:cs="Verdana"/>
          <w:sz w:val="22"/>
          <w:szCs w:val="22"/>
        </w:rPr>
        <w:t>PÉNALITÉS</w:t>
      </w:r>
      <w:bookmarkEnd w:id="22"/>
    </w:p>
    <w:p w:rsidR="0083068F" w:rsidRPr="00EC0C7A" w:rsidRDefault="0083068F" w:rsidP="0083068F">
      <w:pPr>
        <w:spacing w:after="0" w:line="240" w:lineRule="auto"/>
        <w:ind w:firstLine="567"/>
        <w:rPr>
          <w:rFonts w:ascii="Verdana" w:eastAsia="Verdana" w:hAnsi="Verdana" w:cs="Verdana"/>
        </w:rPr>
      </w:pPr>
      <w:r w:rsidRPr="00EC0C7A">
        <w:rPr>
          <w:rFonts w:ascii="Verdana" w:eastAsia="Verdana" w:hAnsi="Verdana" w:cs="Verdana"/>
        </w:rPr>
        <w:t xml:space="preserve">Chaque faute est sanctionnée par 5 points de pénalité. </w:t>
      </w:r>
    </w:p>
    <w:p w:rsidR="0083068F" w:rsidRPr="004539E2" w:rsidRDefault="0083068F" w:rsidP="0083068F">
      <w:pPr>
        <w:spacing w:after="0" w:line="240" w:lineRule="auto"/>
        <w:ind w:firstLine="567"/>
        <w:rPr>
          <w:rFonts w:ascii="Verdana" w:eastAsia="Verdana" w:hAnsi="Verdana" w:cs="Verdana"/>
        </w:rPr>
      </w:pPr>
      <w:r w:rsidRPr="004539E2">
        <w:rPr>
          <w:rFonts w:ascii="Verdana" w:eastAsia="Verdana" w:hAnsi="Verdana" w:cs="Verdana"/>
        </w:rPr>
        <w:t xml:space="preserve">Tout parcours terminé avec 1 faute </w:t>
      </w:r>
      <w:r w:rsidR="00452533" w:rsidRPr="004539E2">
        <w:rPr>
          <w:rFonts w:ascii="Verdana" w:eastAsia="Verdana" w:hAnsi="Verdana" w:cs="Verdana"/>
        </w:rPr>
        <w:t xml:space="preserve">au </w:t>
      </w:r>
      <w:r w:rsidRPr="004539E2">
        <w:rPr>
          <w:rFonts w:ascii="Verdana" w:eastAsia="Verdana" w:hAnsi="Verdana" w:cs="Verdana"/>
        </w:rPr>
        <w:t>maxim</w:t>
      </w:r>
      <w:r w:rsidR="00452533" w:rsidRPr="004539E2">
        <w:rPr>
          <w:rFonts w:ascii="Verdana" w:eastAsia="Verdana" w:hAnsi="Verdana" w:cs="Verdana"/>
        </w:rPr>
        <w:t>um</w:t>
      </w:r>
      <w:r w:rsidRPr="004539E2">
        <w:rPr>
          <w:rFonts w:ascii="Verdana" w:eastAsia="Verdana" w:hAnsi="Verdana" w:cs="Verdana"/>
        </w:rPr>
        <w:t xml:space="preserve"> est désigné comme validé.</w:t>
      </w:r>
    </w:p>
    <w:p w:rsidR="00823EA6" w:rsidRPr="004539E2" w:rsidRDefault="00823EA6">
      <w:pPr>
        <w:spacing w:after="0" w:line="240" w:lineRule="auto"/>
        <w:ind w:firstLine="567"/>
        <w:rPr>
          <w:rFonts w:ascii="Verdana" w:eastAsia="Verdana" w:hAnsi="Verdana" w:cs="Verdana"/>
        </w:rPr>
      </w:pPr>
    </w:p>
    <w:p w:rsidR="00E87204" w:rsidRPr="004539E2" w:rsidRDefault="00823EA6">
      <w:pPr>
        <w:spacing w:after="0" w:line="240" w:lineRule="auto"/>
        <w:ind w:firstLine="567"/>
        <w:rPr>
          <w:rFonts w:ascii="Verdana" w:eastAsia="Verdana" w:hAnsi="Verdana" w:cs="Verdana"/>
          <w:i/>
          <w:iCs/>
        </w:rPr>
      </w:pPr>
      <w:r w:rsidRPr="004539E2">
        <w:rPr>
          <w:rFonts w:ascii="Verdana" w:eastAsia="Verdana" w:hAnsi="Verdana" w:cs="Verdana"/>
        </w:rPr>
        <w:t>Chaque parcours validé</w:t>
      </w:r>
      <w:r w:rsidR="0083068F" w:rsidRPr="004539E2">
        <w:rPr>
          <w:rFonts w:ascii="Verdana" w:eastAsia="Verdana" w:hAnsi="Verdana" w:cs="Verdana"/>
        </w:rPr>
        <w:t xml:space="preserve"> </w:t>
      </w:r>
      <w:r w:rsidRPr="004539E2">
        <w:rPr>
          <w:rFonts w:ascii="Verdana" w:eastAsia="Verdana" w:hAnsi="Verdana" w:cs="Verdana"/>
        </w:rPr>
        <w:t>correspond à un jeton. L’acquisition de ces jetons constituera une condition de sélection à la participation au GPF.</w:t>
      </w:r>
      <w:r w:rsidR="0091491D" w:rsidRPr="004539E2">
        <w:rPr>
          <w:rFonts w:ascii="Verdana" w:eastAsia="Verdana" w:hAnsi="Verdana" w:cs="Verdana"/>
        </w:rPr>
        <w:t xml:space="preserve"> </w:t>
      </w:r>
    </w:p>
    <w:p w:rsidR="008C5027" w:rsidRPr="004539E2" w:rsidRDefault="0083068F">
      <w:pPr>
        <w:spacing w:after="0" w:line="240" w:lineRule="auto"/>
        <w:ind w:firstLine="567"/>
        <w:rPr>
          <w:rFonts w:ascii="Verdana" w:eastAsia="Verdana" w:hAnsi="Verdana" w:cs="Verdana"/>
        </w:rPr>
      </w:pPr>
      <w:r w:rsidRPr="004539E2">
        <w:rPr>
          <w:rFonts w:ascii="Verdana" w:eastAsia="Verdana" w:hAnsi="Verdana" w:cs="Verdana"/>
        </w:rPr>
        <w:t>Lors d’une compétition, un 4</w:t>
      </w:r>
      <w:r w:rsidRPr="004539E2">
        <w:rPr>
          <w:rFonts w:ascii="Verdana" w:eastAsia="Verdana" w:hAnsi="Verdana" w:cs="Verdana"/>
          <w:vertAlign w:val="superscript"/>
        </w:rPr>
        <w:t>ème</w:t>
      </w:r>
      <w:r w:rsidRPr="004539E2">
        <w:rPr>
          <w:rFonts w:ascii="Verdana" w:eastAsia="Verdana" w:hAnsi="Verdana" w:cs="Verdana"/>
        </w:rPr>
        <w:t xml:space="preserve"> jeton est gagné en cas de 3 parcours validés.</w:t>
      </w:r>
    </w:p>
    <w:p w:rsidR="0083068F" w:rsidRPr="004539E2" w:rsidRDefault="0083068F">
      <w:pPr>
        <w:spacing w:after="0" w:line="240" w:lineRule="auto"/>
        <w:ind w:firstLine="567"/>
        <w:rPr>
          <w:rFonts w:ascii="Verdana" w:eastAsia="Verdana" w:hAnsi="Verdana" w:cs="Verdana"/>
        </w:rPr>
      </w:pPr>
    </w:p>
    <w:p w:rsidR="00AA2CF7" w:rsidRPr="00EC0C7A" w:rsidRDefault="00E87204">
      <w:pPr>
        <w:spacing w:after="0" w:line="240" w:lineRule="auto"/>
        <w:ind w:firstLine="567"/>
        <w:rPr>
          <w:rFonts w:ascii="Verdana" w:eastAsia="Verdana" w:hAnsi="Verdana" w:cs="Verdana"/>
        </w:rPr>
      </w:pPr>
      <w:r w:rsidRPr="00EC0C7A">
        <w:rPr>
          <w:rFonts w:ascii="Verdana" w:eastAsia="Verdana" w:hAnsi="Verdana" w:cs="Verdana"/>
        </w:rPr>
        <w:t>Si un chien manque un agrès, il continue son parcours SANS REP</w:t>
      </w:r>
      <w:r w:rsidR="001B278F" w:rsidRPr="00EC0C7A">
        <w:rPr>
          <w:rFonts w:ascii="Verdana" w:eastAsia="Verdana" w:hAnsi="Verdana" w:cs="Verdana"/>
        </w:rPr>
        <w:t>R</w:t>
      </w:r>
      <w:r w:rsidRPr="00EC0C7A">
        <w:rPr>
          <w:rFonts w:ascii="Verdana" w:eastAsia="Verdana" w:hAnsi="Verdana" w:cs="Verdana"/>
        </w:rPr>
        <w:t>ENDRE L’AGRES.</w:t>
      </w:r>
    </w:p>
    <w:p w:rsidR="00386E80" w:rsidRPr="00B7220A" w:rsidRDefault="00AA2CF7">
      <w:pPr>
        <w:spacing w:after="0" w:line="240" w:lineRule="auto"/>
        <w:ind w:firstLine="567"/>
        <w:rPr>
          <w:rFonts w:ascii="Verdana" w:eastAsia="Verdana" w:hAnsi="Verdana" w:cs="Verdana"/>
        </w:rPr>
      </w:pPr>
      <w:r w:rsidRPr="00B7220A">
        <w:rPr>
          <w:rFonts w:ascii="Verdana" w:eastAsia="Verdana" w:hAnsi="Verdana" w:cs="Verdana"/>
        </w:rPr>
        <w:t xml:space="preserve">Si un chien manque un agrès et retourne pour le prendre, l’équipe est </w:t>
      </w:r>
      <w:r w:rsidR="000129FC">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r w:rsidR="00CF6DF8" w:rsidRPr="00B7220A">
        <w:rPr>
          <w:rFonts w:ascii="Verdana" w:eastAsia="Verdana" w:hAnsi="Verdana" w:cs="Verdana"/>
        </w:rPr>
        <w:br/>
      </w:r>
    </w:p>
    <w:p w:rsidR="00386E80"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3" w:name="_Toc190208374"/>
      <w:r w:rsidRPr="00B7220A">
        <w:rPr>
          <w:rFonts w:ascii="Verdana" w:eastAsia="Verdana" w:hAnsi="Verdana" w:cs="Verdana"/>
          <w:b w:val="0"/>
          <w:sz w:val="22"/>
          <w:szCs w:val="22"/>
          <w:u w:val="single"/>
        </w:rPr>
        <w:t>Zone de conduite</w:t>
      </w:r>
      <w:bookmarkEnd w:id="23"/>
    </w:p>
    <w:p w:rsidR="00444D78" w:rsidRPr="00EC0C7A" w:rsidRDefault="00444D78" w:rsidP="00444D78">
      <w:r w:rsidRPr="00EC0C7A">
        <w:rPr>
          <w:rFonts w:ascii="Verdana" w:eastAsia="Verdana" w:hAnsi="Verdana" w:cs="Verdana"/>
        </w:rPr>
        <w:t>Selon les niveaux, l</w:t>
      </w:r>
      <w:r w:rsidR="00EC0C7A" w:rsidRPr="00EC0C7A">
        <w:rPr>
          <w:rFonts w:ascii="Verdana" w:eastAsia="Verdana" w:hAnsi="Verdana" w:cs="Verdana"/>
        </w:rPr>
        <w:t>es</w:t>
      </w:r>
      <w:r w:rsidRPr="00EC0C7A">
        <w:rPr>
          <w:rFonts w:ascii="Verdana" w:eastAsia="Verdana" w:hAnsi="Verdana" w:cs="Verdana"/>
        </w:rPr>
        <w:t xml:space="preserve"> dimension</w:t>
      </w:r>
      <w:r w:rsidR="00EC0C7A" w:rsidRPr="00EC0C7A">
        <w:rPr>
          <w:rFonts w:ascii="Verdana" w:eastAsia="Verdana" w:hAnsi="Verdana" w:cs="Verdana"/>
        </w:rPr>
        <w:t>s</w:t>
      </w:r>
      <w:r w:rsidRPr="00EC0C7A">
        <w:rPr>
          <w:rFonts w:ascii="Verdana" w:eastAsia="Verdana" w:hAnsi="Verdana" w:cs="Verdana"/>
        </w:rPr>
        <w:t xml:space="preserve"> de la zone de conduite </w:t>
      </w:r>
      <w:r w:rsidR="00EC0C7A" w:rsidRPr="00EC0C7A">
        <w:rPr>
          <w:rFonts w:ascii="Verdana" w:eastAsia="Verdana" w:hAnsi="Verdana" w:cs="Verdana"/>
        </w:rPr>
        <w:t>sont</w:t>
      </w:r>
      <w:r w:rsidRPr="00EC0C7A">
        <w:rPr>
          <w:rFonts w:ascii="Verdana" w:eastAsia="Verdana" w:hAnsi="Verdana" w:cs="Verdana"/>
        </w:rPr>
        <w:t xml:space="preserve"> différente</w:t>
      </w:r>
      <w:r w:rsidR="00EC0C7A" w:rsidRPr="00EC0C7A">
        <w:rPr>
          <w:rFonts w:ascii="Verdana" w:eastAsia="Verdana" w:hAnsi="Verdana" w:cs="Verdana"/>
        </w:rPr>
        <w:t>s</w:t>
      </w:r>
      <w:r w:rsidRPr="00EC0C7A">
        <w:rPr>
          <w:rFonts w:ascii="Verdana" w:eastAsia="Verdana" w:hAnsi="Verdana" w:cs="Verdana"/>
        </w:rPr>
        <w:t>.</w:t>
      </w:r>
    </w:p>
    <w:p w:rsidR="000E62F0" w:rsidRDefault="000E62F0">
      <w:pPr>
        <w:spacing w:after="0" w:line="240" w:lineRule="auto"/>
        <w:ind w:firstLine="567"/>
        <w:rPr>
          <w:rFonts w:ascii="Verdana" w:eastAsia="Verdana" w:hAnsi="Verdana" w:cs="Verdana"/>
        </w:rPr>
      </w:pPr>
      <w:r w:rsidRPr="00EC0C7A">
        <w:rPr>
          <w:rFonts w:ascii="Verdana" w:eastAsia="Verdana" w:hAnsi="Verdana" w:cs="Verdana"/>
        </w:rPr>
        <w:t xml:space="preserve">En NO (Niveau débutant) : </w:t>
      </w:r>
      <w:r w:rsidR="002B68C2" w:rsidRPr="00EC0C7A">
        <w:rPr>
          <w:rFonts w:ascii="Verdana" w:eastAsia="Verdana" w:hAnsi="Verdana" w:cs="Verdana"/>
        </w:rPr>
        <w:t>la limite de la zone de conduite peut être franchie deux fois. La troisième fois est pénalisée d’une disqualification. Cependant</w:t>
      </w:r>
      <w:r w:rsidR="00FA53E5" w:rsidRPr="00EC0C7A">
        <w:rPr>
          <w:rFonts w:ascii="Verdana" w:eastAsia="Verdana" w:hAnsi="Verdana" w:cs="Verdana"/>
        </w:rPr>
        <w:t>,</w:t>
      </w:r>
      <w:r w:rsidR="002B68C2" w:rsidRPr="00EC0C7A">
        <w:rPr>
          <w:rFonts w:ascii="Verdana" w:eastAsia="Verdana" w:hAnsi="Verdana" w:cs="Verdana"/>
        </w:rPr>
        <w:t xml:space="preserve"> </w:t>
      </w:r>
      <w:r w:rsidRPr="00EC0C7A">
        <w:rPr>
          <w:rFonts w:ascii="Verdana" w:eastAsia="Verdana" w:hAnsi="Verdana" w:cs="Verdana"/>
        </w:rPr>
        <w:t>un pied doit rester totalement dans la ZDC.</w:t>
      </w:r>
    </w:p>
    <w:p w:rsidR="00EC0C7A" w:rsidRPr="00444D78" w:rsidRDefault="00EC0C7A">
      <w:pPr>
        <w:spacing w:after="0" w:line="240" w:lineRule="auto"/>
        <w:ind w:firstLine="567"/>
        <w:rPr>
          <w:rFonts w:ascii="Verdana" w:eastAsia="Verdana" w:hAnsi="Verdana" w:cs="Verdana"/>
        </w:rPr>
      </w:pPr>
    </w:p>
    <w:p w:rsidR="00722EEF" w:rsidRPr="00444D78" w:rsidRDefault="000B0827">
      <w:pPr>
        <w:pBdr>
          <w:top w:val="nil"/>
          <w:left w:val="nil"/>
          <w:bottom w:val="nil"/>
          <w:right w:val="nil"/>
          <w:between w:val="nil"/>
        </w:pBdr>
        <w:spacing w:after="0" w:line="240" w:lineRule="auto"/>
        <w:ind w:firstLine="567"/>
        <w:rPr>
          <w:rFonts w:ascii="Verdana" w:eastAsia="Verdana" w:hAnsi="Verdana" w:cs="Verdana"/>
          <w:bCs/>
        </w:rPr>
      </w:pPr>
      <w:r w:rsidRPr="00B7220A">
        <w:rPr>
          <w:rFonts w:ascii="Verdana" w:eastAsia="Verdana" w:hAnsi="Verdana" w:cs="Verdana"/>
          <w:b/>
          <w:noProof/>
        </w:rPr>
        <w:lastRenderedPageBreak/>
        <w:drawing>
          <wp:anchor distT="0" distB="0" distL="114300" distR="114300" simplePos="0" relativeHeight="251635712" behindDoc="1" locked="0" layoutInCell="1" allowOverlap="1">
            <wp:simplePos x="0" y="0"/>
            <wp:positionH relativeFrom="column">
              <wp:posOffset>5334000</wp:posOffset>
            </wp:positionH>
            <wp:positionV relativeFrom="paragraph">
              <wp:posOffset>85090</wp:posOffset>
            </wp:positionV>
            <wp:extent cx="1233805" cy="1057275"/>
            <wp:effectExtent l="0" t="0" r="4445" b="9525"/>
            <wp:wrapTight wrapText="bothSides">
              <wp:wrapPolygon edited="0">
                <wp:start x="0" y="0"/>
                <wp:lineTo x="0" y="21405"/>
                <wp:lineTo x="21344" y="21405"/>
                <wp:lineTo x="21344" y="0"/>
                <wp:lineTo x="0" y="0"/>
              </wp:wrapPolygon>
            </wp:wrapTight>
            <wp:docPr id="1974270973" name="Image 1" descr="Une image contenant chaussures, habits,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0973" name="Image 1" descr="Une image contenant chaussures, habits, personne, capture d’écran&#10;&#10;Description générée automatiquement"/>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3805" cy="1057275"/>
                    </a:xfrm>
                    <a:prstGeom prst="rect">
                      <a:avLst/>
                    </a:prstGeom>
                  </pic:spPr>
                </pic:pic>
              </a:graphicData>
            </a:graphic>
          </wp:anchor>
        </w:drawing>
      </w:r>
      <w:r w:rsidR="00410114" w:rsidRPr="00444D78">
        <w:rPr>
          <w:rFonts w:ascii="Verdana" w:eastAsia="Verdana" w:hAnsi="Verdana" w:cs="Verdana"/>
          <w:bCs/>
        </w:rPr>
        <w:t xml:space="preserve">Pour les autres niveaux, </w:t>
      </w:r>
      <w:r w:rsidR="00CF6DF8" w:rsidRPr="00444D78">
        <w:rPr>
          <w:rFonts w:ascii="Verdana" w:eastAsia="Verdana" w:hAnsi="Verdana" w:cs="Verdana"/>
          <w:bCs/>
        </w:rPr>
        <w:t>tout</w:t>
      </w:r>
      <w:r w:rsidR="000E62F0" w:rsidRPr="00444D78">
        <w:rPr>
          <w:rFonts w:ascii="Verdana" w:eastAsia="Verdana" w:hAnsi="Verdana" w:cs="Verdana"/>
          <w:bCs/>
        </w:rPr>
        <w:t xml:space="preserve"> pied sur ou hors</w:t>
      </w:r>
      <w:r w:rsidR="00B117F6" w:rsidRPr="00444D78">
        <w:rPr>
          <w:rFonts w:ascii="Verdana" w:eastAsia="Verdana" w:hAnsi="Verdana" w:cs="Verdana"/>
          <w:bCs/>
        </w:rPr>
        <w:t xml:space="preserve"> </w:t>
      </w:r>
      <w:r w:rsidR="000E62F0" w:rsidRPr="00444D78">
        <w:rPr>
          <w:rFonts w:ascii="Verdana" w:eastAsia="Verdana" w:hAnsi="Verdana" w:cs="Verdana"/>
          <w:bCs/>
        </w:rPr>
        <w:t>de la</w:t>
      </w:r>
      <w:r w:rsidR="00883537" w:rsidRPr="00444D78">
        <w:rPr>
          <w:rFonts w:ascii="Verdana" w:eastAsia="Verdana" w:hAnsi="Verdana" w:cs="Verdana"/>
          <w:bCs/>
        </w:rPr>
        <w:t xml:space="preserve"> limite </w:t>
      </w:r>
      <w:r w:rsidR="000E62F0" w:rsidRPr="00444D78">
        <w:rPr>
          <w:rFonts w:ascii="Verdana" w:eastAsia="Verdana" w:hAnsi="Verdana" w:cs="Verdana"/>
          <w:bCs/>
        </w:rPr>
        <w:t>ZDC est sanctionné par une disqualification</w:t>
      </w:r>
      <w:r w:rsidR="00CF6DF8" w:rsidRPr="00444D78">
        <w:rPr>
          <w:rFonts w:ascii="Verdana" w:eastAsia="Verdana" w:hAnsi="Verdana" w:cs="Verdana"/>
          <w:bCs/>
        </w:rPr>
        <w:t>.</w:t>
      </w:r>
    </w:p>
    <w:p w:rsidR="00FE60A1" w:rsidRPr="00444D78" w:rsidRDefault="00FE60A1">
      <w:pPr>
        <w:pBdr>
          <w:top w:val="nil"/>
          <w:left w:val="nil"/>
          <w:bottom w:val="nil"/>
          <w:right w:val="nil"/>
          <w:between w:val="nil"/>
        </w:pBdr>
        <w:spacing w:after="0" w:line="240" w:lineRule="auto"/>
        <w:ind w:firstLine="567"/>
        <w:rPr>
          <w:rFonts w:ascii="Verdana" w:eastAsia="Verdana" w:hAnsi="Verdana" w:cs="Verdana"/>
          <w:bCs/>
        </w:rPr>
      </w:pPr>
      <w:r w:rsidRPr="00EC0C7A">
        <w:rPr>
          <w:rFonts w:ascii="Verdana" w:eastAsia="Verdana" w:hAnsi="Verdana" w:cs="Verdana"/>
          <w:bCs/>
        </w:rPr>
        <w:t>En dehors des bras qui guident, aucune autre partie du corps ne doit dépasser de la ZDC.</w:t>
      </w:r>
    </w:p>
    <w:p w:rsidR="00386E80" w:rsidRPr="00B7220A" w:rsidRDefault="00386E80">
      <w:pPr>
        <w:pBdr>
          <w:top w:val="nil"/>
          <w:left w:val="nil"/>
          <w:bottom w:val="nil"/>
          <w:right w:val="nil"/>
          <w:between w:val="nil"/>
        </w:pBdr>
        <w:spacing w:after="0" w:line="240" w:lineRule="auto"/>
        <w:ind w:firstLine="567"/>
        <w:rPr>
          <w:rFonts w:ascii="Verdana" w:eastAsia="Verdana" w:hAnsi="Verdana" w:cs="Verdana"/>
        </w:rPr>
      </w:pPr>
    </w:p>
    <w:p w:rsidR="00386E80" w:rsidRPr="00B7220A"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4" w:name="_Toc190208375"/>
      <w:r w:rsidRPr="00B7220A">
        <w:rPr>
          <w:rFonts w:ascii="Verdana" w:eastAsia="Verdana" w:hAnsi="Verdana" w:cs="Verdana"/>
          <w:b w:val="0"/>
          <w:sz w:val="22"/>
          <w:szCs w:val="22"/>
          <w:u w:val="single"/>
        </w:rPr>
        <w:t>Erreurs spécifiques au départ</w:t>
      </w:r>
      <w:r w:rsidR="007F3C26" w:rsidRPr="00B7220A">
        <w:rPr>
          <w:rFonts w:ascii="Verdana" w:eastAsia="Verdana" w:hAnsi="Verdana" w:cs="Verdana"/>
          <w:b w:val="0"/>
          <w:sz w:val="22"/>
          <w:szCs w:val="22"/>
          <w:u w:val="single"/>
        </w:rPr>
        <w:t xml:space="preserve"> et à l’arrivée.</w:t>
      </w:r>
      <w:bookmarkEnd w:id="24"/>
    </w:p>
    <w:p w:rsidR="007F3C26" w:rsidRPr="00B7220A" w:rsidRDefault="007F3C26">
      <w:pPr>
        <w:pBdr>
          <w:top w:val="nil"/>
          <w:left w:val="nil"/>
          <w:bottom w:val="nil"/>
          <w:right w:val="nil"/>
          <w:between w:val="nil"/>
        </w:pBdr>
        <w:spacing w:after="0" w:line="240" w:lineRule="auto"/>
        <w:ind w:firstLine="567"/>
        <w:rPr>
          <w:rFonts w:ascii="Verdana" w:eastAsia="Verdana" w:hAnsi="Verdana" w:cs="Verdana"/>
          <w:b/>
          <w:bCs/>
        </w:rPr>
      </w:pPr>
      <w:r w:rsidRPr="00B7220A">
        <w:rPr>
          <w:rFonts w:ascii="Verdana" w:eastAsia="Verdana" w:hAnsi="Verdana" w:cs="Verdana"/>
          <w:b/>
          <w:bCs/>
        </w:rPr>
        <w:t xml:space="preserve">Départ  </w:t>
      </w:r>
    </w:p>
    <w:p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signal du commissaire hoopers (ou coup de sifflet) signifie au concurrent qu’il peut placer son chien au départ, le concurrent rejoint ensuite la zone de conduite. </w:t>
      </w:r>
    </w:p>
    <w:p w:rsidR="00386E80" w:rsidRPr="00B7220A" w:rsidRDefault="00386E80">
      <w:pPr>
        <w:pBdr>
          <w:top w:val="nil"/>
          <w:left w:val="nil"/>
          <w:bottom w:val="nil"/>
          <w:right w:val="nil"/>
          <w:between w:val="nil"/>
        </w:pBdr>
        <w:spacing w:after="0" w:line="240" w:lineRule="auto"/>
        <w:ind w:firstLine="567"/>
        <w:rPr>
          <w:rFonts w:ascii="Verdana" w:eastAsia="Verdana" w:hAnsi="Verdana" w:cs="Verdana"/>
        </w:rPr>
      </w:pPr>
    </w:p>
    <w:p w:rsidR="007A2D30" w:rsidRPr="00B7220A" w:rsidRDefault="00752B67" w:rsidP="003500B7">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u w:val="single"/>
        </w:rPr>
        <w:t>Le conducteur n’est pas dans la zone de conduite</w:t>
      </w:r>
      <w:r w:rsidRPr="00B7220A">
        <w:rPr>
          <w:rFonts w:ascii="Verdana" w:eastAsia="Verdana" w:hAnsi="Verdana" w:cs="Verdana"/>
        </w:rPr>
        <w:t xml:space="preserve"> : </w:t>
      </w:r>
    </w:p>
    <w:p w:rsidR="003500B7" w:rsidRPr="00B7220A" w:rsidRDefault="007A2D30" w:rsidP="00261CB5">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démarre sans prendre le premier hoop, le conducteur</w:t>
      </w:r>
      <w:r w:rsidR="00752B67" w:rsidRPr="00B7220A">
        <w:rPr>
          <w:rFonts w:ascii="Verdana" w:eastAsia="Verdana" w:hAnsi="Verdana" w:cs="Verdana"/>
        </w:rPr>
        <w:t xml:space="preserve"> peut</w:t>
      </w:r>
      <w:r w:rsidR="00CF6DF8" w:rsidRPr="00B7220A">
        <w:rPr>
          <w:rFonts w:ascii="Verdana" w:eastAsia="Verdana" w:hAnsi="Verdana" w:cs="Verdana"/>
        </w:rPr>
        <w:t xml:space="preserve"> revenir </w:t>
      </w:r>
      <w:r w:rsidR="00AF5CF1" w:rsidRPr="00EC0C7A">
        <w:rPr>
          <w:rFonts w:ascii="Verdana" w:eastAsia="Verdana" w:hAnsi="Verdana" w:cs="Verdana"/>
          <w:bCs/>
        </w:rPr>
        <w:t>1 seule fois</w:t>
      </w:r>
      <w:r w:rsidR="00AF5CF1" w:rsidRPr="00444D78">
        <w:rPr>
          <w:rFonts w:ascii="Verdana" w:eastAsia="Verdana" w:hAnsi="Verdana" w:cs="Verdana"/>
        </w:rPr>
        <w:t xml:space="preserve"> </w:t>
      </w:r>
      <w:r w:rsidR="00CF6DF8" w:rsidRPr="00B7220A">
        <w:rPr>
          <w:rFonts w:ascii="Verdana" w:eastAsia="Verdana" w:hAnsi="Verdana" w:cs="Verdana"/>
        </w:rPr>
        <w:t xml:space="preserve">en arrière et remettre en place le </w:t>
      </w:r>
      <w:r w:rsidR="00CF6DF8" w:rsidRPr="00EC0C7A">
        <w:rPr>
          <w:rFonts w:ascii="Verdana" w:eastAsia="Verdana" w:hAnsi="Verdana" w:cs="Verdana"/>
        </w:rPr>
        <w:t>chien sans pénalité</w:t>
      </w:r>
      <w:r w:rsidR="00CF6DF8" w:rsidRPr="00B7220A">
        <w:rPr>
          <w:rFonts w:ascii="Verdana" w:eastAsia="Verdana" w:hAnsi="Verdana" w:cs="Verdana"/>
        </w:rPr>
        <w:t>.</w:t>
      </w:r>
      <w:r w:rsidR="003500B7" w:rsidRPr="00B7220A">
        <w:rPr>
          <w:rFonts w:ascii="Verdana" w:eastAsia="Verdana" w:hAnsi="Verdana" w:cs="Verdana"/>
        </w:rPr>
        <w:t xml:space="preserve"> Il peut </w:t>
      </w:r>
      <w:r w:rsidR="00EC0C7A">
        <w:rPr>
          <w:rFonts w:ascii="Verdana" w:eastAsia="Verdana" w:hAnsi="Verdana" w:cs="Verdana"/>
        </w:rPr>
        <w:t xml:space="preserve">réaliser cette remise </w:t>
      </w:r>
      <w:r w:rsidR="003500B7" w:rsidRPr="00B7220A">
        <w:rPr>
          <w:rFonts w:ascii="Verdana" w:eastAsia="Verdana" w:hAnsi="Verdana" w:cs="Verdana"/>
        </w:rPr>
        <w:t xml:space="preserve">en place </w:t>
      </w:r>
      <w:r w:rsidR="003500B7" w:rsidRPr="00EC0C7A">
        <w:rPr>
          <w:rFonts w:ascii="Verdana" w:eastAsia="Verdana" w:hAnsi="Verdana" w:cs="Verdana"/>
          <w:bCs/>
        </w:rPr>
        <w:t xml:space="preserve">une deuxième </w:t>
      </w:r>
      <w:r w:rsidR="00A15767" w:rsidRPr="00EC0C7A">
        <w:rPr>
          <w:rFonts w:ascii="Verdana" w:eastAsia="Verdana" w:hAnsi="Verdana" w:cs="Verdana"/>
          <w:bCs/>
        </w:rPr>
        <w:t xml:space="preserve">fois </w:t>
      </w:r>
      <w:r w:rsidR="00EC0C7A">
        <w:rPr>
          <w:rFonts w:ascii="Verdana" w:eastAsia="Verdana" w:hAnsi="Verdana" w:cs="Verdana"/>
          <w:bCs/>
        </w:rPr>
        <w:t>et est pénalisé d’</w:t>
      </w:r>
      <w:r w:rsidR="003500B7" w:rsidRPr="00EC0C7A">
        <w:rPr>
          <w:rFonts w:ascii="Verdana" w:eastAsia="Verdana" w:hAnsi="Verdana" w:cs="Verdana"/>
          <w:bCs/>
        </w:rPr>
        <w:t xml:space="preserve">une </w:t>
      </w:r>
      <w:r w:rsidR="00EF408A" w:rsidRPr="00EC0C7A">
        <w:rPr>
          <w:rFonts w:ascii="Verdana" w:eastAsia="Verdana" w:hAnsi="Verdana" w:cs="Verdana"/>
          <w:bCs/>
        </w:rPr>
        <w:t>faute</w:t>
      </w:r>
      <w:r w:rsidR="003500B7" w:rsidRPr="00B7220A">
        <w:rPr>
          <w:rFonts w:ascii="Verdana" w:eastAsia="Verdana" w:hAnsi="Verdana" w:cs="Verdana"/>
          <w:b/>
        </w:rPr>
        <w:t>.</w:t>
      </w:r>
      <w:r w:rsidR="00DC4FD9" w:rsidRPr="00B7220A">
        <w:rPr>
          <w:rFonts w:ascii="Verdana" w:eastAsia="Verdana" w:hAnsi="Verdana" w:cs="Verdana"/>
        </w:rPr>
        <w:t xml:space="preserve"> </w:t>
      </w:r>
      <w:r w:rsidR="00C115C0" w:rsidRPr="00B7220A">
        <w:rPr>
          <w:rFonts w:ascii="Verdana" w:eastAsia="Verdana" w:hAnsi="Verdana" w:cs="Verdana"/>
        </w:rPr>
        <w:t xml:space="preserve">A la 3ème fois l’équipe est </w:t>
      </w:r>
      <w:r w:rsidR="00EF020B">
        <w:rPr>
          <w:rFonts w:ascii="Verdana" w:eastAsia="Verdana" w:hAnsi="Verdana" w:cs="Verdana"/>
        </w:rPr>
        <w:t>d</w:t>
      </w:r>
      <w:r w:rsidR="00B71ADC">
        <w:rPr>
          <w:rFonts w:ascii="Verdana" w:eastAsia="Verdana" w:hAnsi="Verdana" w:cs="Verdana"/>
        </w:rPr>
        <w:t>isqualifié</w:t>
      </w:r>
      <w:r w:rsidR="00C115C0" w:rsidRPr="00B7220A">
        <w:rPr>
          <w:rFonts w:ascii="Verdana" w:eastAsia="Verdana" w:hAnsi="Verdana" w:cs="Verdana"/>
        </w:rPr>
        <w:t>e</w:t>
      </w:r>
    </w:p>
    <w:p w:rsidR="00261CB5" w:rsidRPr="00B7220A" w:rsidRDefault="00261CB5" w:rsidP="00261CB5">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passe à côté du premier hoop, revient en arrière et reprend le hoop,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rsidR="007A2D30" w:rsidRPr="00B7220A" w:rsidRDefault="007A2D30" w:rsidP="007A2D30">
      <w:pPr>
        <w:pStyle w:val="Paragraphedeliste"/>
        <w:numPr>
          <w:ilvl w:val="0"/>
          <w:numId w:val="21"/>
        </w:num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 xml:space="preserve">Le chien démarre ET prend un </w:t>
      </w:r>
      <w:r w:rsidR="00424AAB" w:rsidRPr="00B7220A">
        <w:rPr>
          <w:rFonts w:ascii="Verdana" w:eastAsia="Verdana" w:hAnsi="Verdana" w:cs="Verdana"/>
        </w:rPr>
        <w:t>agrès</w:t>
      </w:r>
      <w:r w:rsidRPr="00B7220A">
        <w:rPr>
          <w:rFonts w:ascii="Verdana" w:eastAsia="Verdana" w:hAnsi="Verdana" w:cs="Verdana"/>
        </w:rPr>
        <w:t xml:space="preserve">,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rsidR="00386E80" w:rsidRPr="00B7220A" w:rsidRDefault="00386E80" w:rsidP="00752B67">
      <w:pPr>
        <w:pBdr>
          <w:top w:val="nil"/>
          <w:left w:val="nil"/>
          <w:bottom w:val="nil"/>
          <w:right w:val="nil"/>
          <w:between w:val="nil"/>
        </w:pBdr>
        <w:spacing w:after="0" w:line="240" w:lineRule="auto"/>
        <w:ind w:firstLine="567"/>
        <w:rPr>
          <w:rFonts w:ascii="Verdana" w:eastAsia="Verdana" w:hAnsi="Verdana" w:cs="Verdana"/>
        </w:rPr>
      </w:pPr>
    </w:p>
    <w:p w:rsidR="00261CB5" w:rsidRPr="00B7220A" w:rsidRDefault="003500B7" w:rsidP="00752B67">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u w:val="single"/>
        </w:rPr>
        <w:t>Le conducteur est dans la zone de conduite :</w:t>
      </w:r>
    </w:p>
    <w:p w:rsidR="00386E80" w:rsidRPr="00EC0C7A" w:rsidRDefault="00261CB5" w:rsidP="00261CB5">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bCs/>
          <w:strike/>
        </w:rPr>
      </w:pPr>
      <w:r w:rsidRPr="00EC0C7A">
        <w:rPr>
          <w:rFonts w:ascii="Verdana" w:eastAsia="Verdana" w:hAnsi="Verdana" w:cs="Verdana"/>
          <w:bCs/>
        </w:rPr>
        <w:t>S</w:t>
      </w:r>
      <w:r w:rsidR="003500B7" w:rsidRPr="00EC0C7A">
        <w:rPr>
          <w:rFonts w:ascii="Verdana" w:eastAsia="Verdana" w:hAnsi="Verdana" w:cs="Verdana"/>
          <w:bCs/>
        </w:rPr>
        <w:t>i le chien évite le</w:t>
      </w:r>
      <w:r w:rsidR="00CF6DF8" w:rsidRPr="00EC0C7A">
        <w:rPr>
          <w:rFonts w:ascii="Verdana" w:eastAsia="Verdana" w:hAnsi="Verdana" w:cs="Verdana"/>
          <w:bCs/>
        </w:rPr>
        <w:t xml:space="preserve"> premier </w:t>
      </w:r>
      <w:r w:rsidR="003500B7" w:rsidRPr="00EC0C7A">
        <w:rPr>
          <w:rFonts w:ascii="Verdana" w:eastAsia="Verdana" w:hAnsi="Verdana" w:cs="Verdana"/>
          <w:bCs/>
        </w:rPr>
        <w:t>h</w:t>
      </w:r>
      <w:r w:rsidR="00CF6DF8" w:rsidRPr="00EC0C7A">
        <w:rPr>
          <w:rFonts w:ascii="Verdana" w:eastAsia="Verdana" w:hAnsi="Verdana" w:cs="Verdana"/>
          <w:bCs/>
        </w:rPr>
        <w:t xml:space="preserve">oop, le conducteur </w:t>
      </w:r>
      <w:r w:rsidR="007A2D30" w:rsidRPr="00EC0C7A">
        <w:rPr>
          <w:rFonts w:ascii="Verdana" w:eastAsia="Verdana" w:hAnsi="Verdana" w:cs="Verdana"/>
          <w:bCs/>
        </w:rPr>
        <w:t xml:space="preserve">poursuit le parcours, l’équipe est </w:t>
      </w:r>
      <w:r w:rsidR="007A2D30" w:rsidRPr="00DF0D38">
        <w:rPr>
          <w:rFonts w:ascii="Verdana" w:eastAsia="Verdana" w:hAnsi="Verdana" w:cs="Verdana"/>
          <w:bCs/>
        </w:rPr>
        <w:t xml:space="preserve">pénalisée </w:t>
      </w:r>
      <w:r w:rsidR="00EF408A" w:rsidRPr="00DF0D38">
        <w:rPr>
          <w:rFonts w:ascii="Verdana" w:eastAsia="Verdana" w:hAnsi="Verdana" w:cs="Verdana"/>
          <w:bCs/>
        </w:rPr>
        <w:t>de 5 points</w:t>
      </w:r>
    </w:p>
    <w:p w:rsidR="00261CB5" w:rsidRPr="00B7220A" w:rsidRDefault="00261CB5" w:rsidP="00F565D4">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EC0C7A">
        <w:rPr>
          <w:rFonts w:ascii="Verdana" w:eastAsia="Verdana" w:hAnsi="Verdana" w:cs="Verdana"/>
          <w:bCs/>
        </w:rPr>
        <w:t xml:space="preserve">Le chien passe à côté du premier hoop, revient en arrière et reprend le hoop, l’équipe est </w:t>
      </w:r>
      <w:r w:rsidR="00EF020B" w:rsidRPr="00EC0C7A">
        <w:rPr>
          <w:rFonts w:ascii="Verdana" w:eastAsia="Verdana" w:hAnsi="Verdana" w:cs="Verdana"/>
          <w:bCs/>
        </w:rPr>
        <w:t>d</w:t>
      </w:r>
      <w:r w:rsidR="00B71ADC" w:rsidRPr="00EC0C7A">
        <w:rPr>
          <w:rFonts w:ascii="Verdana" w:eastAsia="Verdana" w:hAnsi="Verdana" w:cs="Verdana"/>
          <w:bCs/>
        </w:rPr>
        <w:t>isqualifié</w:t>
      </w:r>
      <w:r w:rsidRPr="00EC0C7A">
        <w:rPr>
          <w:rFonts w:ascii="Verdana" w:eastAsia="Verdana" w:hAnsi="Verdana" w:cs="Verdana"/>
          <w:bCs/>
        </w:rPr>
        <w:t>e</w:t>
      </w:r>
      <w:r w:rsidRPr="00B7220A">
        <w:rPr>
          <w:rFonts w:ascii="Verdana" w:eastAsia="Verdana" w:hAnsi="Verdana" w:cs="Verdana"/>
        </w:rPr>
        <w:t>.</w:t>
      </w:r>
    </w:p>
    <w:p w:rsidR="00764EB4" w:rsidRDefault="00764EB4" w:rsidP="00752B67">
      <w:pPr>
        <w:pBdr>
          <w:top w:val="nil"/>
          <w:left w:val="nil"/>
          <w:bottom w:val="nil"/>
          <w:right w:val="nil"/>
          <w:between w:val="nil"/>
        </w:pBdr>
        <w:spacing w:after="0" w:line="240" w:lineRule="auto"/>
        <w:ind w:firstLine="567"/>
        <w:rPr>
          <w:rFonts w:ascii="Verdana" w:eastAsia="Verdana" w:hAnsi="Verdana" w:cs="Verdana"/>
        </w:rPr>
      </w:pPr>
    </w:p>
    <w:p w:rsidR="007F3C26" w:rsidRPr="00B7220A" w:rsidRDefault="007F3C26" w:rsidP="00752B67">
      <w:pPr>
        <w:pBdr>
          <w:top w:val="nil"/>
          <w:left w:val="nil"/>
          <w:bottom w:val="nil"/>
          <w:right w:val="nil"/>
          <w:between w:val="nil"/>
        </w:pBdr>
        <w:spacing w:after="0" w:line="240" w:lineRule="auto"/>
        <w:ind w:firstLine="567"/>
        <w:rPr>
          <w:rFonts w:ascii="Verdana" w:eastAsia="Verdana" w:hAnsi="Verdana" w:cs="Verdana"/>
          <w:b/>
          <w:bCs/>
        </w:rPr>
      </w:pPr>
      <w:r w:rsidRPr="00B7220A">
        <w:rPr>
          <w:rFonts w:ascii="Verdana" w:eastAsia="Verdana" w:hAnsi="Verdana" w:cs="Verdana"/>
          <w:b/>
          <w:bCs/>
        </w:rPr>
        <w:t>Arrivée</w:t>
      </w:r>
    </w:p>
    <w:p w:rsidR="005C657B" w:rsidRDefault="005C657B" w:rsidP="00752B67">
      <w:pPr>
        <w:pBdr>
          <w:top w:val="nil"/>
          <w:left w:val="nil"/>
          <w:bottom w:val="nil"/>
          <w:right w:val="nil"/>
          <w:between w:val="nil"/>
        </w:pBdr>
        <w:spacing w:after="0" w:line="240" w:lineRule="auto"/>
        <w:ind w:firstLine="567"/>
        <w:rPr>
          <w:rFonts w:ascii="Verdana" w:eastAsia="Verdana" w:hAnsi="Verdana" w:cs="Verdana"/>
        </w:rPr>
      </w:pPr>
      <w:r w:rsidRPr="00DF0D38">
        <w:rPr>
          <w:rFonts w:ascii="Verdana" w:eastAsia="Verdana" w:hAnsi="Verdana" w:cs="Verdana"/>
        </w:rPr>
        <w:t xml:space="preserve">Le dernier hoop </w:t>
      </w:r>
      <w:r w:rsidR="00444D78" w:rsidRPr="00DF0D38">
        <w:rPr>
          <w:rFonts w:ascii="Verdana" w:eastAsia="Verdana" w:hAnsi="Verdana" w:cs="Verdana"/>
        </w:rPr>
        <w:t>est</w:t>
      </w:r>
      <w:r w:rsidRPr="00DF0D38">
        <w:rPr>
          <w:rFonts w:ascii="Verdana" w:eastAsia="Verdana" w:hAnsi="Verdana" w:cs="Verdana"/>
        </w:rPr>
        <w:t xml:space="preserve"> obligatoirement franchi pour valider le parcours.</w:t>
      </w:r>
    </w:p>
    <w:p w:rsidR="00AA2CF7" w:rsidRPr="00444D78" w:rsidRDefault="00AA2CF7" w:rsidP="00752B67">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 xml:space="preserve">Le chien passe à côté du dernier hoop, revient en arrière et reprend le hoop,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rsidR="00B34E52" w:rsidRPr="00B7220A" w:rsidRDefault="00B34E52" w:rsidP="00752B67">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 chien ne dépasse pas le seuil et revient vers son conducteur :</w:t>
      </w:r>
      <w:r w:rsidR="00AF5CF1">
        <w:rPr>
          <w:rFonts w:ascii="Verdana" w:eastAsia="Verdana" w:hAnsi="Verdana" w:cs="Verdana"/>
        </w:rPr>
        <w:t xml:space="preserve"> </w:t>
      </w:r>
    </w:p>
    <w:p w:rsidR="00B34E52" w:rsidRPr="00B7220A" w:rsidRDefault="00B34E52" w:rsidP="008E1B83">
      <w:pPr>
        <w:pStyle w:val="Paragraphedeliste"/>
        <w:numPr>
          <w:ilvl w:val="0"/>
          <w:numId w:val="20"/>
        </w:numPr>
        <w:pBdr>
          <w:top w:val="nil"/>
          <w:left w:val="nil"/>
          <w:bottom w:val="nil"/>
          <w:right w:val="nil"/>
          <w:between w:val="nil"/>
        </w:pBdr>
        <w:tabs>
          <w:tab w:val="left" w:pos="851"/>
        </w:tabs>
        <w:spacing w:after="0" w:line="240" w:lineRule="auto"/>
        <w:ind w:left="0" w:firstLine="567"/>
        <w:rPr>
          <w:rFonts w:ascii="Verdana" w:eastAsia="Verdana" w:hAnsi="Verdana" w:cs="Verdana"/>
        </w:rPr>
      </w:pPr>
      <w:r w:rsidRPr="00B7220A">
        <w:rPr>
          <w:rFonts w:ascii="Verdana" w:eastAsia="Verdana" w:hAnsi="Verdana" w:cs="Verdana"/>
        </w:rPr>
        <w:t>en prenant un agrès = disqualification</w:t>
      </w:r>
    </w:p>
    <w:p w:rsidR="006610AF" w:rsidRPr="00AF4A27" w:rsidRDefault="008E1B83" w:rsidP="00A92880">
      <w:pPr>
        <w:pStyle w:val="Paragraphedeliste"/>
        <w:numPr>
          <w:ilvl w:val="0"/>
          <w:numId w:val="20"/>
        </w:numPr>
        <w:pBdr>
          <w:top w:val="nil"/>
          <w:left w:val="nil"/>
          <w:bottom w:val="nil"/>
          <w:right w:val="nil"/>
          <w:between w:val="nil"/>
        </w:pBdr>
        <w:tabs>
          <w:tab w:val="left" w:pos="851"/>
        </w:tabs>
        <w:spacing w:after="0" w:line="240" w:lineRule="auto"/>
        <w:ind w:left="0" w:firstLine="567"/>
        <w:rPr>
          <w:rFonts w:ascii="Verdana" w:eastAsia="Verdana" w:hAnsi="Verdana" w:cs="Verdana"/>
        </w:rPr>
      </w:pPr>
      <w:r w:rsidRPr="00AF4A27">
        <w:rPr>
          <w:rFonts w:ascii="Verdana" w:eastAsia="Verdana" w:hAnsi="Verdana" w:cs="Verdana"/>
        </w:rPr>
        <w:t>s</w:t>
      </w:r>
      <w:r w:rsidR="00B34E52" w:rsidRPr="00AF4A27">
        <w:rPr>
          <w:rFonts w:ascii="Verdana" w:eastAsia="Verdana" w:hAnsi="Verdana" w:cs="Verdana"/>
        </w:rPr>
        <w:t xml:space="preserve">ans prendre un agrès = rien jusqu’au </w:t>
      </w:r>
      <w:r w:rsidR="00027AF7" w:rsidRPr="00AF4A27">
        <w:rPr>
          <w:rFonts w:ascii="Verdana" w:eastAsia="Verdana" w:hAnsi="Verdana" w:cs="Verdana"/>
        </w:rPr>
        <w:t>TPM</w:t>
      </w:r>
      <w:r w:rsidR="00B34E52" w:rsidRPr="00AF4A27">
        <w:rPr>
          <w:rFonts w:ascii="Verdana" w:eastAsia="Verdana" w:hAnsi="Verdana" w:cs="Verdana"/>
        </w:rPr>
        <w:t xml:space="preserve"> ou la prise d’un agrès</w:t>
      </w:r>
      <w:r w:rsidR="00E052B0" w:rsidRPr="00AF4A27">
        <w:rPr>
          <w:rFonts w:ascii="Verdana" w:eastAsia="Verdana" w:hAnsi="Verdana" w:cs="Verdana"/>
        </w:rPr>
        <w:t xml:space="preserve"> ou abandon du conducteur</w:t>
      </w:r>
      <w:r w:rsidR="00AF4A27" w:rsidRPr="00AF4A27">
        <w:rPr>
          <w:rFonts w:ascii="Verdana" w:eastAsia="Verdana" w:hAnsi="Verdana" w:cs="Verdana"/>
        </w:rPr>
        <w:t>.</w:t>
      </w:r>
    </w:p>
    <w:p w:rsidR="00EF020B" w:rsidRDefault="00EF020B" w:rsidP="0010406B">
      <w:pPr>
        <w:pStyle w:val="Paragraphedeliste"/>
        <w:pBdr>
          <w:top w:val="nil"/>
          <w:left w:val="nil"/>
          <w:bottom w:val="nil"/>
          <w:right w:val="nil"/>
          <w:between w:val="nil"/>
        </w:pBdr>
        <w:spacing w:before="8"/>
        <w:ind w:left="0" w:firstLine="567"/>
        <w:rPr>
          <w:rFonts w:ascii="Verdana" w:eastAsia="Arial MT" w:hAnsi="Verdana" w:cs="Arial"/>
          <w:sz w:val="24"/>
          <w:szCs w:val="24"/>
          <w:highlight w:val="yellow"/>
        </w:rPr>
      </w:pPr>
    </w:p>
    <w:p w:rsidR="00386E80" w:rsidRPr="00B7220A"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5" w:name="_Toc190208376"/>
      <w:r w:rsidRPr="00B7220A">
        <w:rPr>
          <w:rFonts w:ascii="Verdana" w:eastAsia="Verdana" w:hAnsi="Verdana" w:cs="Verdana"/>
          <w:b w:val="0"/>
          <w:sz w:val="22"/>
          <w:szCs w:val="22"/>
          <w:u w:val="single"/>
        </w:rPr>
        <w:t>Fautes</w:t>
      </w:r>
      <w:bookmarkEnd w:id="25"/>
    </w:p>
    <w:p w:rsidR="00B31F45" w:rsidRDefault="00CF6DF8">
      <w:pPr>
        <w:pBdr>
          <w:top w:val="nil"/>
          <w:left w:val="nil"/>
          <w:bottom w:val="nil"/>
          <w:right w:val="nil"/>
          <w:between w:val="nil"/>
        </w:pBdr>
        <w:spacing w:after="0" w:line="240" w:lineRule="auto"/>
        <w:ind w:firstLine="567"/>
        <w:rPr>
          <w:rFonts w:ascii="Verdana" w:eastAsia="Verdana" w:hAnsi="Verdana" w:cs="Verdana"/>
          <w:bCs/>
          <w:strike/>
        </w:rPr>
      </w:pPr>
      <w:r w:rsidRPr="00DF0D38">
        <w:rPr>
          <w:rFonts w:ascii="Verdana" w:eastAsia="Verdana" w:hAnsi="Verdana" w:cs="Verdana"/>
          <w:bCs/>
        </w:rPr>
        <w:t>Le nombre de fautes est illimité</w:t>
      </w:r>
      <w:r w:rsidR="00DF0D38">
        <w:rPr>
          <w:rFonts w:ascii="Verdana" w:eastAsia="Verdana" w:hAnsi="Verdana" w:cs="Verdana"/>
          <w:bCs/>
        </w:rPr>
        <w:t>.</w:t>
      </w:r>
      <w:r w:rsidR="009D098C" w:rsidRPr="00DF0D38">
        <w:rPr>
          <w:rFonts w:ascii="Verdana" w:eastAsia="Verdana" w:hAnsi="Verdana" w:cs="Verdana"/>
          <w:bCs/>
          <w:strike/>
        </w:rPr>
        <w:t xml:space="preserve"> </w:t>
      </w:r>
    </w:p>
    <w:p w:rsidR="007A6BEA" w:rsidRPr="002D4851" w:rsidRDefault="007A6BEA">
      <w:pPr>
        <w:pBdr>
          <w:top w:val="nil"/>
          <w:left w:val="nil"/>
          <w:bottom w:val="nil"/>
          <w:right w:val="nil"/>
          <w:between w:val="nil"/>
        </w:pBdr>
        <w:spacing w:after="0" w:line="240" w:lineRule="auto"/>
        <w:ind w:firstLine="567"/>
        <w:rPr>
          <w:rFonts w:ascii="Verdana" w:eastAsia="Verdana" w:hAnsi="Verdana" w:cs="Verdana"/>
          <w:b/>
        </w:rPr>
      </w:pPr>
      <w:r w:rsidRPr="002D4851">
        <w:rPr>
          <w:rFonts w:ascii="Verdana" w:eastAsia="Verdana" w:hAnsi="Verdana" w:cs="Verdana"/>
          <w:b/>
        </w:rPr>
        <w:t>Une faute = 5 points</w:t>
      </w:r>
    </w:p>
    <w:p w:rsidR="00046933" w:rsidRPr="007A6BEA" w:rsidRDefault="00046933">
      <w:pPr>
        <w:pBdr>
          <w:top w:val="nil"/>
          <w:left w:val="nil"/>
          <w:bottom w:val="nil"/>
          <w:right w:val="nil"/>
          <w:between w:val="nil"/>
        </w:pBdr>
        <w:spacing w:after="0" w:line="240" w:lineRule="auto"/>
        <w:ind w:firstLine="567"/>
        <w:rPr>
          <w:rFonts w:ascii="Verdana" w:eastAsia="Verdana" w:hAnsi="Verdana" w:cs="Verdana"/>
          <w:bCs/>
        </w:rPr>
      </w:pP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touche le chien</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touche un agrès</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fait tomber un agrès qui ne doit pas être repris.</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bouge un agrès provoquant le déplacement de ce dernier.</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b/>
        </w:rPr>
        <w:t xml:space="preserve">N0, </w:t>
      </w:r>
      <w:r w:rsidRPr="007A6BEA">
        <w:rPr>
          <w:rFonts w:ascii="Verdana" w:eastAsia="Verdana" w:hAnsi="Verdana" w:cs="Verdana"/>
        </w:rPr>
        <w:t>- Le conducteur met un pied (même partiellement) en dehors de la zone de conduite (2 fois autorisées, la 3</w:t>
      </w:r>
      <w:r w:rsidRPr="007A6BEA">
        <w:rPr>
          <w:rFonts w:ascii="Verdana" w:eastAsia="Verdana" w:hAnsi="Verdana" w:cs="Verdana"/>
          <w:vertAlign w:val="superscript"/>
        </w:rPr>
        <w:t>ème</w:t>
      </w:r>
      <w:r w:rsidRPr="007A6BEA">
        <w:rPr>
          <w:rFonts w:ascii="Verdana" w:eastAsia="Verdana" w:hAnsi="Verdana" w:cs="Verdana"/>
        </w:rPr>
        <w:t xml:space="preserve"> fois il est disqualifié)</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
        </w:rPr>
      </w:pPr>
      <w:r w:rsidRPr="007A6BEA">
        <w:rPr>
          <w:rFonts w:ascii="Verdana" w:eastAsia="Verdana" w:hAnsi="Verdana" w:cs="Verdana"/>
          <w:b/>
        </w:rPr>
        <w:t>N0</w:t>
      </w:r>
      <w:r w:rsidRPr="007A6BEA">
        <w:rPr>
          <w:rFonts w:ascii="Verdana" w:eastAsia="Verdana" w:hAnsi="Verdana" w:cs="Verdana"/>
        </w:rPr>
        <w:t xml:space="preserve"> : le chien va à son maître dans la zone de conduite pendant le parcours. (2 fois autorisées, la 3</w:t>
      </w:r>
      <w:r w:rsidRPr="007A6BEA">
        <w:rPr>
          <w:rFonts w:ascii="Verdana" w:eastAsia="Verdana" w:hAnsi="Verdana" w:cs="Verdana"/>
          <w:vertAlign w:val="superscript"/>
        </w:rPr>
        <w:t>ème</w:t>
      </w:r>
      <w:r w:rsidRPr="007A6BEA">
        <w:rPr>
          <w:rFonts w:ascii="Verdana" w:eastAsia="Verdana" w:hAnsi="Verdana" w:cs="Verdana"/>
        </w:rPr>
        <w:t xml:space="preserve"> fois il est disqualifié)</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se bloque sur le parcours plus de 3 secondes.</w:t>
      </w:r>
    </w:p>
    <w:p w:rsidR="00911735"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saute par-dessus l’agrès à prendre.</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Cs/>
        </w:rPr>
      </w:pPr>
      <w:r w:rsidRPr="007A6BEA">
        <w:rPr>
          <w:rFonts w:ascii="Verdana" w:eastAsia="Verdana" w:hAnsi="Verdana" w:cs="Verdana"/>
          <w:bCs/>
        </w:rPr>
        <w:t xml:space="preserve">Le chien passe à côté d'un agrès </w:t>
      </w:r>
      <w:r w:rsidRPr="00046933">
        <w:rPr>
          <w:rFonts w:ascii="Verdana" w:eastAsia="Verdana" w:hAnsi="Verdana" w:cs="Verdana"/>
        </w:rPr>
        <w:t>sans</w:t>
      </w:r>
      <w:r w:rsidRPr="007A6BEA">
        <w:rPr>
          <w:rFonts w:ascii="Verdana" w:eastAsia="Verdana" w:hAnsi="Verdana" w:cs="Verdana"/>
          <w:bCs/>
        </w:rPr>
        <w:t xml:space="preserve"> le prendre et prend l'agrès suivant = 1 faute </w:t>
      </w:r>
      <w:r w:rsidRPr="007A6BEA">
        <w:rPr>
          <w:rFonts w:ascii="Verdana" w:eastAsia="Verdana" w:hAnsi="Verdana" w:cs="Verdana"/>
          <w:bCs/>
          <w:u w:val="single"/>
        </w:rPr>
        <w:t>par agrès non pris</w:t>
      </w:r>
    </w:p>
    <w:p w:rsidR="00046933"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Cs/>
        </w:rPr>
      </w:pPr>
      <w:r w:rsidRPr="007A6BEA">
        <w:rPr>
          <w:rFonts w:ascii="Verdana" w:eastAsia="Verdana" w:hAnsi="Verdana" w:cs="Verdana"/>
          <w:bCs/>
        </w:rPr>
        <w:t xml:space="preserve">Le chien passe à côté de deux </w:t>
      </w:r>
      <w:r w:rsidRPr="00046933">
        <w:rPr>
          <w:rFonts w:ascii="Verdana" w:eastAsia="Verdana" w:hAnsi="Verdana" w:cs="Verdana"/>
        </w:rPr>
        <w:t>agrès</w:t>
      </w:r>
      <w:r w:rsidRPr="007A6BEA">
        <w:rPr>
          <w:rFonts w:ascii="Verdana" w:eastAsia="Verdana" w:hAnsi="Verdana" w:cs="Verdana"/>
          <w:bCs/>
        </w:rPr>
        <w:t xml:space="preserve"> consécutifs sans les prendre et prend l'agrès suivant = 2 fautes soit 10 points</w:t>
      </w:r>
    </w:p>
    <w:p w:rsidR="00046933" w:rsidRPr="007A6BEA" w:rsidRDefault="00046933" w:rsidP="00046933">
      <w:pPr>
        <w:pBdr>
          <w:top w:val="nil"/>
          <w:left w:val="nil"/>
          <w:bottom w:val="nil"/>
          <w:right w:val="nil"/>
          <w:between w:val="nil"/>
        </w:pBdr>
        <w:tabs>
          <w:tab w:val="left" w:pos="993"/>
        </w:tabs>
        <w:spacing w:after="0" w:line="240" w:lineRule="auto"/>
        <w:ind w:left="567"/>
        <w:rPr>
          <w:rFonts w:ascii="Verdana" w:eastAsia="Verdana" w:hAnsi="Verdana" w:cs="Verdana"/>
          <w:bCs/>
        </w:rPr>
      </w:pP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Cs/>
        </w:rPr>
      </w:pPr>
      <w:r w:rsidRPr="007A6BEA">
        <w:rPr>
          <w:rFonts w:ascii="Verdana" w:eastAsia="Verdana" w:hAnsi="Verdana" w:cs="Verdana"/>
          <w:bCs/>
          <w:u w:val="single"/>
        </w:rPr>
        <w:lastRenderedPageBreak/>
        <w:t>Le conducteur n’est pas dans la zone de conduite</w:t>
      </w:r>
      <w:r w:rsidRPr="007A6BEA">
        <w:rPr>
          <w:rFonts w:ascii="Verdana" w:eastAsia="Verdana" w:hAnsi="Verdana" w:cs="Verdana"/>
          <w:bCs/>
        </w:rPr>
        <w:t xml:space="preserve"> : </w:t>
      </w:r>
    </w:p>
    <w:p w:rsidR="00046933" w:rsidRPr="007A6BEA" w:rsidRDefault="00046933" w:rsidP="00046933">
      <w:pPr>
        <w:pBdr>
          <w:top w:val="nil"/>
          <w:left w:val="nil"/>
          <w:bottom w:val="nil"/>
          <w:right w:val="nil"/>
          <w:between w:val="nil"/>
        </w:pBdr>
        <w:rPr>
          <w:rFonts w:ascii="Verdana" w:eastAsia="Verdana" w:hAnsi="Verdana" w:cs="Verdana"/>
          <w:bCs/>
        </w:rPr>
      </w:pPr>
      <w:r w:rsidRPr="007A6BEA">
        <w:rPr>
          <w:rFonts w:ascii="Verdana" w:eastAsia="Verdana" w:hAnsi="Verdana" w:cs="Verdana"/>
          <w:bCs/>
        </w:rPr>
        <w:t>Le chien démarre sans prendre le premier hoop, le conducteur peut revenir en arrière 1 seule fois et remettre en place le chien sans pénalité. Il peut revenir mettre en place le chien une deuxième fois avec une pénalité. A la 3</w:t>
      </w:r>
      <w:r w:rsidRPr="007A6BEA">
        <w:rPr>
          <w:rFonts w:ascii="Verdana" w:eastAsia="Verdana" w:hAnsi="Verdana" w:cs="Verdana"/>
          <w:bCs/>
          <w:vertAlign w:val="superscript"/>
        </w:rPr>
        <w:t>ème</w:t>
      </w:r>
      <w:r w:rsidR="007A08E4">
        <w:rPr>
          <w:rFonts w:ascii="Verdana" w:eastAsia="Verdana" w:hAnsi="Verdana" w:cs="Verdana"/>
          <w:bCs/>
          <w:vertAlign w:val="superscript"/>
        </w:rPr>
        <w:t xml:space="preserve"> </w:t>
      </w:r>
      <w:r w:rsidRPr="007A6BEA">
        <w:rPr>
          <w:rFonts w:ascii="Verdana" w:eastAsia="Verdana" w:hAnsi="Verdana" w:cs="Verdana"/>
          <w:bCs/>
        </w:rPr>
        <w:t>fois l’équipe est disqualifiée.</w:t>
      </w:r>
    </w:p>
    <w:p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Cs/>
          <w:u w:val="single"/>
        </w:rPr>
      </w:pPr>
      <w:r w:rsidRPr="007A6BEA">
        <w:rPr>
          <w:rFonts w:ascii="Verdana" w:eastAsia="Verdana" w:hAnsi="Verdana" w:cs="Verdana"/>
          <w:bCs/>
          <w:u w:val="single"/>
        </w:rPr>
        <w:t>Le conducteur est dans la zone de conduite :</w:t>
      </w:r>
    </w:p>
    <w:p w:rsidR="00046933" w:rsidRDefault="00046933" w:rsidP="00046933">
      <w:pPr>
        <w:pBdr>
          <w:top w:val="nil"/>
          <w:left w:val="nil"/>
          <w:bottom w:val="nil"/>
          <w:right w:val="nil"/>
          <w:between w:val="nil"/>
        </w:pBdr>
        <w:spacing w:after="0" w:line="240" w:lineRule="auto"/>
        <w:ind w:firstLine="567"/>
        <w:rPr>
          <w:rFonts w:ascii="Verdana" w:eastAsia="Verdana" w:hAnsi="Verdana" w:cs="Verdana"/>
          <w:bCs/>
        </w:rPr>
      </w:pPr>
      <w:r w:rsidRPr="007A6BEA">
        <w:rPr>
          <w:rFonts w:ascii="Verdana" w:eastAsia="Verdana" w:hAnsi="Verdana" w:cs="Verdana"/>
          <w:bCs/>
        </w:rPr>
        <w:t>Le chien évite le premier hoop, le conducteur poursuit le parcours</w:t>
      </w:r>
      <w:r>
        <w:rPr>
          <w:rFonts w:ascii="Verdana" w:eastAsia="Verdana" w:hAnsi="Verdana" w:cs="Verdana"/>
          <w:bCs/>
        </w:rPr>
        <w:t> </w:t>
      </w:r>
      <w:r w:rsidR="007A08E4">
        <w:rPr>
          <w:rFonts w:ascii="Verdana" w:eastAsia="Verdana" w:hAnsi="Verdana" w:cs="Verdana"/>
          <w:bCs/>
        </w:rPr>
        <w:t>.</w:t>
      </w:r>
    </w:p>
    <w:p w:rsidR="00046933" w:rsidRPr="00B7220A" w:rsidRDefault="00046933" w:rsidP="00046933">
      <w:pPr>
        <w:pBdr>
          <w:top w:val="nil"/>
          <w:left w:val="nil"/>
          <w:bottom w:val="nil"/>
          <w:right w:val="nil"/>
          <w:between w:val="nil"/>
        </w:pBdr>
        <w:spacing w:after="0" w:line="240" w:lineRule="auto"/>
        <w:rPr>
          <w:rFonts w:ascii="Verdana" w:eastAsia="Verdana" w:hAnsi="Verdana" w:cs="Verdana"/>
          <w:b/>
        </w:rPr>
      </w:pPr>
    </w:p>
    <w:p w:rsidR="00B9168D" w:rsidRPr="007A6BEA" w:rsidRDefault="00B9168D" w:rsidP="007A6BEA">
      <w:pPr>
        <w:spacing w:after="0" w:line="240" w:lineRule="auto"/>
        <w:ind w:firstLine="567"/>
        <w:rPr>
          <w:rFonts w:ascii="Verdana" w:eastAsia="Verdana" w:hAnsi="Verdana" w:cs="Verdana"/>
          <w:bCs/>
        </w:rPr>
      </w:pPr>
      <w:r w:rsidRPr="007A6BEA">
        <w:rPr>
          <w:rFonts w:ascii="Verdana" w:eastAsia="Verdana" w:hAnsi="Verdana" w:cs="Verdana"/>
          <w:b/>
          <w:u w:val="single"/>
        </w:rPr>
        <w:t>Remarque</w:t>
      </w:r>
      <w:r w:rsidRPr="007A6BEA">
        <w:rPr>
          <w:rFonts w:ascii="Verdana" w:eastAsia="Verdana" w:hAnsi="Verdana" w:cs="Verdana"/>
          <w:b/>
        </w:rPr>
        <w:t> </w:t>
      </w:r>
      <w:r w:rsidRPr="007A6BEA">
        <w:rPr>
          <w:rFonts w:ascii="Verdana" w:eastAsia="Verdana" w:hAnsi="Verdana" w:cs="Verdana"/>
          <w:bCs/>
        </w:rPr>
        <w:t xml:space="preserve">: En cas de chute d’un agrès, si ce dernier gène l’évolution du chien, le commissaire peut </w:t>
      </w:r>
      <w:r w:rsidR="007A6BEA">
        <w:rPr>
          <w:rFonts w:ascii="Verdana" w:eastAsia="Verdana" w:hAnsi="Verdana" w:cs="Verdana"/>
          <w:bCs/>
        </w:rPr>
        <w:t xml:space="preserve">arrêter le chien, remettre l’agrès en place </w:t>
      </w:r>
      <w:r w:rsidRPr="007A6BEA">
        <w:rPr>
          <w:rFonts w:ascii="Verdana" w:eastAsia="Verdana" w:hAnsi="Verdana" w:cs="Verdana"/>
          <w:bCs/>
        </w:rPr>
        <w:t xml:space="preserve">et demander </w:t>
      </w:r>
      <w:r w:rsidR="007A6BEA">
        <w:rPr>
          <w:rFonts w:ascii="Verdana" w:eastAsia="Verdana" w:hAnsi="Verdana" w:cs="Verdana"/>
          <w:bCs/>
        </w:rPr>
        <w:t xml:space="preserve">à </w:t>
      </w:r>
      <w:r w:rsidRPr="007A6BEA">
        <w:rPr>
          <w:rFonts w:ascii="Verdana" w:eastAsia="Verdana" w:hAnsi="Verdana" w:cs="Verdana"/>
          <w:bCs/>
        </w:rPr>
        <w:t>reprendre en conservant le nombre de pénalité jusqu’à l’agrès tombé.</w:t>
      </w:r>
    </w:p>
    <w:p w:rsidR="00386E80" w:rsidRPr="00B7220A" w:rsidRDefault="00B34E52" w:rsidP="004539E2">
      <w:pPr>
        <w:pStyle w:val="Titre2"/>
        <w:numPr>
          <w:ilvl w:val="0"/>
          <w:numId w:val="5"/>
        </w:numPr>
        <w:tabs>
          <w:tab w:val="left" w:pos="993"/>
        </w:tabs>
        <w:spacing w:before="120" w:after="120" w:line="240" w:lineRule="auto"/>
        <w:rPr>
          <w:rFonts w:ascii="Verdana" w:eastAsia="Verdana" w:hAnsi="Verdana" w:cs="Verdana"/>
          <w:b w:val="0"/>
          <w:sz w:val="22"/>
          <w:szCs w:val="22"/>
          <w:u w:val="single"/>
        </w:rPr>
      </w:pPr>
      <w:bookmarkStart w:id="26" w:name="_Toc190208377"/>
      <w:r w:rsidRPr="00B7220A">
        <w:rPr>
          <w:rFonts w:ascii="Verdana" w:eastAsia="Verdana" w:hAnsi="Verdana" w:cs="Verdana"/>
          <w:b w:val="0"/>
          <w:sz w:val="22"/>
          <w:szCs w:val="22"/>
          <w:u w:val="single"/>
        </w:rPr>
        <w:t>Disqualification</w:t>
      </w:r>
      <w:r w:rsidR="001A134E" w:rsidRPr="00B7220A">
        <w:rPr>
          <w:rFonts w:ascii="Verdana" w:eastAsia="Verdana" w:hAnsi="Verdana" w:cs="Verdana"/>
          <w:b w:val="0"/>
          <w:sz w:val="22"/>
          <w:szCs w:val="22"/>
          <w:u w:val="single"/>
        </w:rPr>
        <w:t xml:space="preserve"> </w:t>
      </w:r>
      <w:r w:rsidR="00CF6DF8" w:rsidRPr="00B7220A">
        <w:rPr>
          <w:rFonts w:ascii="Verdana" w:eastAsia="Verdana" w:hAnsi="Verdana" w:cs="Verdana"/>
          <w:b w:val="0"/>
          <w:sz w:val="22"/>
          <w:szCs w:val="22"/>
          <w:u w:val="single"/>
        </w:rPr>
        <w:t>pour le parcours en cours</w:t>
      </w:r>
      <w:bookmarkEnd w:id="26"/>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conducteur quitte le sas d’entrée sans l’autorisation du commissaire hoopers.</w:t>
      </w:r>
    </w:p>
    <w:p w:rsidR="00A51F78" w:rsidRPr="007A6BEA" w:rsidRDefault="0004512A"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strike/>
        </w:rPr>
      </w:pPr>
      <w:r w:rsidRPr="00B7220A">
        <w:rPr>
          <w:rFonts w:ascii="Verdana" w:eastAsia="Verdana" w:hAnsi="Verdana" w:cs="Verdana"/>
        </w:rPr>
        <w:t>N</w:t>
      </w:r>
      <w:r w:rsidR="00C96CD0" w:rsidRPr="00B7220A">
        <w:rPr>
          <w:rFonts w:ascii="Verdana" w:eastAsia="Verdana" w:hAnsi="Verdana" w:cs="Verdana"/>
        </w:rPr>
        <w:t>1, N</w:t>
      </w:r>
      <w:r w:rsidRPr="00B7220A">
        <w:rPr>
          <w:rFonts w:ascii="Verdana" w:eastAsia="Verdana" w:hAnsi="Verdana" w:cs="Verdana"/>
        </w:rPr>
        <w:t>2, N3 : l</w:t>
      </w:r>
      <w:r w:rsidR="00A51F78" w:rsidRPr="00B7220A">
        <w:rPr>
          <w:rFonts w:ascii="Verdana" w:eastAsia="Verdana" w:hAnsi="Verdana" w:cs="Verdana"/>
        </w:rPr>
        <w:t xml:space="preserve">e </w:t>
      </w:r>
      <w:r w:rsidR="00B34E52" w:rsidRPr="00B7220A">
        <w:rPr>
          <w:rFonts w:ascii="Verdana" w:eastAsia="Verdana" w:hAnsi="Verdana" w:cs="Verdana"/>
        </w:rPr>
        <w:t xml:space="preserve">pied du conducteur est sur la limite ou hors de </w:t>
      </w:r>
      <w:r w:rsidR="00A51F78" w:rsidRPr="00B7220A">
        <w:rPr>
          <w:rFonts w:ascii="Verdana" w:eastAsia="Verdana" w:hAnsi="Verdana" w:cs="Verdana"/>
        </w:rPr>
        <w:t xml:space="preserve">la zone </w:t>
      </w:r>
      <w:r w:rsidR="0031487E" w:rsidRPr="00B7220A">
        <w:rPr>
          <w:rFonts w:ascii="Verdana" w:eastAsia="Verdana" w:hAnsi="Verdana" w:cs="Verdana"/>
        </w:rPr>
        <w:t xml:space="preserve">de </w:t>
      </w:r>
      <w:r w:rsidR="0031487E" w:rsidRPr="007A6BEA">
        <w:rPr>
          <w:rFonts w:ascii="Verdana" w:eastAsia="Verdana" w:hAnsi="Verdana" w:cs="Verdana"/>
        </w:rPr>
        <w:t xml:space="preserve">conduite </w:t>
      </w:r>
      <w:r w:rsidRPr="007A6BEA">
        <w:rPr>
          <w:rFonts w:ascii="Verdana" w:eastAsia="Verdana" w:hAnsi="Verdana" w:cs="Verdana"/>
        </w:rPr>
        <w:t>(N0, à la 3</w:t>
      </w:r>
      <w:r w:rsidRPr="007A6BEA">
        <w:rPr>
          <w:rFonts w:ascii="Verdana" w:eastAsia="Verdana" w:hAnsi="Verdana" w:cs="Verdana"/>
          <w:vertAlign w:val="superscript"/>
        </w:rPr>
        <w:t>ème</w:t>
      </w:r>
      <w:r w:rsidRPr="007A6BEA">
        <w:rPr>
          <w:rFonts w:ascii="Verdana" w:eastAsia="Verdana" w:hAnsi="Verdana" w:cs="Verdana"/>
        </w:rPr>
        <w:t xml:space="preserve"> fois)</w:t>
      </w:r>
    </w:p>
    <w:p w:rsidR="00A51F78" w:rsidRPr="007A6BE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conducteur donne une récompense </w:t>
      </w:r>
      <w:r w:rsidR="00AF5CF1" w:rsidRPr="007A6BEA">
        <w:rPr>
          <w:rFonts w:ascii="Verdana" w:eastAsia="Verdana" w:hAnsi="Verdana" w:cs="Verdana"/>
        </w:rPr>
        <w:t xml:space="preserve">sur </w:t>
      </w:r>
      <w:r w:rsidRPr="007A6BEA">
        <w:rPr>
          <w:rFonts w:ascii="Verdana" w:eastAsia="Verdana" w:hAnsi="Verdana" w:cs="Verdana"/>
        </w:rPr>
        <w:t xml:space="preserve">le </w:t>
      </w:r>
      <w:r w:rsidR="00B468CD" w:rsidRPr="007A6BEA">
        <w:rPr>
          <w:rFonts w:ascii="Verdana" w:eastAsia="Verdana" w:hAnsi="Verdana" w:cs="Verdana"/>
        </w:rPr>
        <w:t>terrain de</w:t>
      </w:r>
      <w:r w:rsidRPr="007A6BEA">
        <w:rPr>
          <w:rFonts w:ascii="Verdana" w:eastAsia="Verdana" w:hAnsi="Verdana" w:cs="Verdana"/>
        </w:rPr>
        <w:t xml:space="preserve"> compétition</w:t>
      </w:r>
    </w:p>
    <w:p w:rsidR="00A51F78" w:rsidRPr="007A6BE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conducteur tient quelque chose dans la main </w:t>
      </w:r>
    </w:p>
    <w:p w:rsidR="00852D8F" w:rsidRPr="007A6BEA" w:rsidRDefault="00852D8F"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arrête volontairement son chien sur ordre (« couché », « stop », etc.) puis reprend.</w:t>
      </w:r>
    </w:p>
    <w:p w:rsidR="00A51F78" w:rsidRPr="007A6BE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L’équipe dépasse le </w:t>
      </w:r>
      <w:r w:rsidR="00027AF7" w:rsidRPr="007A6BEA">
        <w:rPr>
          <w:rFonts w:ascii="Verdana" w:eastAsia="Verdana" w:hAnsi="Verdana" w:cs="Verdana"/>
        </w:rPr>
        <w:t>TPM</w:t>
      </w:r>
      <w:r w:rsidR="001A134E" w:rsidRPr="007A6BEA">
        <w:rPr>
          <w:rFonts w:ascii="Verdana" w:eastAsia="Verdana" w:hAnsi="Verdana" w:cs="Verdana"/>
        </w:rPr>
        <w:t xml:space="preserve"> </w:t>
      </w:r>
    </w:p>
    <w:p w:rsidR="00386E80" w:rsidRPr="007A6BEA" w:rsidRDefault="00CF6DF8" w:rsidP="009F71AF">
      <w:pPr>
        <w:numPr>
          <w:ilvl w:val="0"/>
          <w:numId w:val="7"/>
        </w:numPr>
        <w:pBdr>
          <w:top w:val="nil"/>
          <w:left w:val="nil"/>
          <w:bottom w:val="nil"/>
          <w:right w:val="nil"/>
          <w:between w:val="nil"/>
        </w:pBdr>
        <w:tabs>
          <w:tab w:val="left" w:pos="993"/>
        </w:tabs>
        <w:spacing w:before="120" w:after="0" w:line="240" w:lineRule="auto"/>
        <w:ind w:left="0" w:firstLine="567"/>
        <w:rPr>
          <w:rFonts w:ascii="Verdana" w:eastAsia="Verdana" w:hAnsi="Verdana" w:cs="Verdana"/>
        </w:rPr>
      </w:pPr>
      <w:r w:rsidRPr="007A6BEA">
        <w:rPr>
          <w:rFonts w:ascii="Verdana" w:eastAsia="Verdana" w:hAnsi="Verdana" w:cs="Verdana"/>
        </w:rPr>
        <w:t>Le chien porte un collier ou harnais ou un vêtement de protection</w:t>
      </w:r>
      <w:r w:rsidR="00AF5CF1" w:rsidRPr="007A6BEA">
        <w:rPr>
          <w:rFonts w:ascii="Verdana" w:eastAsia="Verdana" w:hAnsi="Verdana" w:cs="Verdana"/>
        </w:rPr>
        <w:t xml:space="preserve"> pendant le parcours</w:t>
      </w:r>
    </w:p>
    <w:p w:rsidR="00C01FA9" w:rsidRPr="007A6BEA" w:rsidRDefault="00C01FA9" w:rsidP="00C01FA9">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prend un agrès </w:t>
      </w:r>
      <w:r w:rsidR="00046933">
        <w:rPr>
          <w:rFonts w:ascii="Verdana" w:eastAsia="Verdana" w:hAnsi="Verdana" w:cs="Verdana"/>
        </w:rPr>
        <w:t>pendant</w:t>
      </w:r>
      <w:r w:rsidRPr="007A6BEA">
        <w:rPr>
          <w:rFonts w:ascii="Verdana" w:eastAsia="Verdana" w:hAnsi="Verdana" w:cs="Verdana"/>
        </w:rPr>
        <w:t xml:space="preserve"> que </w:t>
      </w:r>
      <w:r w:rsidR="005C657B" w:rsidRPr="007A6BEA">
        <w:rPr>
          <w:rFonts w:ascii="Verdana" w:eastAsia="Verdana" w:hAnsi="Verdana" w:cs="Verdana"/>
        </w:rPr>
        <w:t>le conducteur</w:t>
      </w:r>
      <w:r w:rsidRPr="007A6BEA">
        <w:rPr>
          <w:rFonts w:ascii="Verdana" w:eastAsia="Verdana" w:hAnsi="Verdana" w:cs="Verdana"/>
        </w:rPr>
        <w:t xml:space="preserve"> va se positionner au hoop de départ.</w:t>
      </w:r>
    </w:p>
    <w:p w:rsidR="00386E80" w:rsidRPr="007A6BE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passe à côté de 3 </w:t>
      </w:r>
      <w:r w:rsidR="00424AAB" w:rsidRPr="007A6BEA">
        <w:rPr>
          <w:rFonts w:ascii="Verdana" w:eastAsia="Verdana" w:hAnsi="Verdana" w:cs="Verdana"/>
        </w:rPr>
        <w:t>agrès</w:t>
      </w:r>
      <w:r w:rsidRPr="007A6BEA">
        <w:rPr>
          <w:rFonts w:ascii="Verdana" w:eastAsia="Verdana" w:hAnsi="Verdana" w:cs="Verdana"/>
        </w:rPr>
        <w:t xml:space="preserve"> consécutifs</w:t>
      </w:r>
    </w:p>
    <w:p w:rsidR="002605A2" w:rsidRPr="007A6BEA" w:rsidRDefault="002605A2" w:rsidP="0004512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aborde un </w:t>
      </w:r>
      <w:r w:rsidR="00424AAB" w:rsidRPr="007A6BEA">
        <w:rPr>
          <w:rFonts w:ascii="Verdana" w:eastAsia="Verdana" w:hAnsi="Verdana" w:cs="Verdana"/>
        </w:rPr>
        <w:t>agrès</w:t>
      </w:r>
      <w:r w:rsidRPr="007A6BEA">
        <w:rPr>
          <w:rFonts w:ascii="Verdana" w:eastAsia="Verdana" w:hAnsi="Verdana" w:cs="Verdana"/>
        </w:rPr>
        <w:t xml:space="preserve"> du mauvais sens par rapport au tracé numéroté</w:t>
      </w:r>
    </w:p>
    <w:p w:rsidR="0004512A" w:rsidRPr="007A6BEA" w:rsidRDefault="0004512A" w:rsidP="0004512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aborde</w:t>
      </w:r>
      <w:r w:rsidR="0078361A" w:rsidRPr="007A6BEA">
        <w:rPr>
          <w:rFonts w:ascii="Verdana" w:eastAsia="Verdana" w:hAnsi="Verdana" w:cs="Verdana"/>
        </w:rPr>
        <w:t xml:space="preserve"> </w:t>
      </w:r>
      <w:r w:rsidRPr="007A6BEA">
        <w:rPr>
          <w:rFonts w:ascii="Verdana" w:eastAsia="Verdana" w:hAnsi="Verdana" w:cs="Verdana"/>
        </w:rPr>
        <w:t xml:space="preserve">un mauvais </w:t>
      </w:r>
      <w:r w:rsidR="00424AAB" w:rsidRPr="007A6BEA">
        <w:rPr>
          <w:rFonts w:ascii="Verdana" w:eastAsia="Verdana" w:hAnsi="Verdana" w:cs="Verdana"/>
        </w:rPr>
        <w:t>agrès</w:t>
      </w:r>
      <w:r w:rsidRPr="007A6BEA">
        <w:rPr>
          <w:rFonts w:ascii="Verdana" w:eastAsia="Verdana" w:hAnsi="Verdana" w:cs="Verdana"/>
        </w:rPr>
        <w:t xml:space="preserve"> par rapport au tracé numéroté</w:t>
      </w:r>
      <w:r w:rsidR="00D95104" w:rsidRPr="007A6BEA">
        <w:rPr>
          <w:rFonts w:ascii="Verdana" w:eastAsia="Verdana" w:hAnsi="Verdana" w:cs="Verdana"/>
        </w:rPr>
        <w:t xml:space="preserve"> (</w:t>
      </w:r>
      <w:r w:rsidR="00424AAB" w:rsidRPr="007A6BEA">
        <w:rPr>
          <w:rFonts w:ascii="Verdana" w:eastAsia="Verdana" w:hAnsi="Verdana" w:cs="Verdana"/>
        </w:rPr>
        <w:t>agrès</w:t>
      </w:r>
      <w:r w:rsidR="00D95104" w:rsidRPr="007A6BEA">
        <w:rPr>
          <w:rFonts w:ascii="Verdana" w:eastAsia="Verdana" w:hAnsi="Verdana" w:cs="Verdana"/>
        </w:rPr>
        <w:t xml:space="preserve"> qui n’est pas dans la trajectoire)</w:t>
      </w:r>
    </w:p>
    <w:p w:rsidR="0078361A" w:rsidRPr="007A6BEA" w:rsidRDefault="0078361A"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touche un mauvais agrès par rapport au tracé numéroté (agrès qui n’est pas dans la trajectoire)</w:t>
      </w:r>
    </w:p>
    <w:p w:rsidR="005C657B" w:rsidRPr="007A6BEA" w:rsidRDefault="005C657B"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ne prend pas le dernier hoop.</w:t>
      </w:r>
    </w:p>
    <w:p w:rsidR="0078361A" w:rsidRPr="00B7220A" w:rsidRDefault="0078361A" w:rsidP="0078361A">
      <w:pPr>
        <w:pBdr>
          <w:top w:val="nil"/>
          <w:left w:val="nil"/>
          <w:bottom w:val="nil"/>
          <w:right w:val="nil"/>
          <w:between w:val="nil"/>
        </w:pBdr>
        <w:tabs>
          <w:tab w:val="left" w:pos="993"/>
        </w:tabs>
        <w:spacing w:after="0" w:line="240" w:lineRule="auto"/>
        <w:ind w:left="567"/>
        <w:rPr>
          <w:rFonts w:ascii="Verdana" w:eastAsia="Verdana" w:hAnsi="Verdana" w:cs="Verdana"/>
        </w:rPr>
      </w:pPr>
    </w:p>
    <w:p w:rsidR="00AA2CF7" w:rsidRPr="00D559F4" w:rsidRDefault="00FA53E5" w:rsidP="00AA2CF7">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Un</w:t>
      </w:r>
      <w:r w:rsidR="00AA2CF7" w:rsidRPr="00D559F4">
        <w:rPr>
          <w:rFonts w:ascii="Verdana" w:eastAsia="Verdana" w:hAnsi="Verdana" w:cs="Verdana"/>
        </w:rPr>
        <w:t xml:space="preserve"> chien manque un agrès et retourne pour le prendre</w:t>
      </w:r>
    </w:p>
    <w:p w:rsidR="008D437C" w:rsidRPr="00D559F4" w:rsidRDefault="008D437C" w:rsidP="008D437C">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tourne dans le tunnel et sort du mauvais côté.</w:t>
      </w:r>
    </w:p>
    <w:p w:rsidR="009669A5" w:rsidRPr="00D559F4" w:rsidRDefault="009669A5" w:rsidP="008D437C">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saute par-dessus un agrès hors du tracé</w:t>
      </w:r>
      <w:r w:rsidR="00AC3553" w:rsidRPr="00D559F4">
        <w:rPr>
          <w:rFonts w:ascii="Verdana" w:eastAsia="Verdana" w:hAnsi="Verdana" w:cs="Verdana"/>
        </w:rPr>
        <w:t xml:space="preserve"> </w:t>
      </w:r>
    </w:p>
    <w:p w:rsidR="00BB4CAF" w:rsidRDefault="00BB4CAF"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fait tomber un agrès qui doit être repris.</w:t>
      </w:r>
    </w:p>
    <w:p w:rsidR="00BB4CAF" w:rsidRPr="00B7220A" w:rsidRDefault="00BB4CAF" w:rsidP="00BB4CAF">
      <w:pPr>
        <w:pBdr>
          <w:top w:val="nil"/>
          <w:left w:val="nil"/>
          <w:bottom w:val="nil"/>
          <w:right w:val="nil"/>
          <w:between w:val="nil"/>
        </w:pBdr>
        <w:tabs>
          <w:tab w:val="left" w:pos="993"/>
        </w:tabs>
        <w:spacing w:after="0" w:line="240" w:lineRule="auto"/>
        <w:ind w:left="567"/>
        <w:rPr>
          <w:rFonts w:ascii="Verdana" w:eastAsia="Verdana" w:hAnsi="Verdana" w:cs="Verdana"/>
          <w:highlight w:val="yellow"/>
        </w:rPr>
      </w:pPr>
    </w:p>
    <w:p w:rsidR="00AA2CF7" w:rsidRPr="00B7220A" w:rsidRDefault="00AA2CF7" w:rsidP="00AA2CF7">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u w:val="single"/>
        </w:rPr>
        <w:t>Le conducteur n’est pas dans la zone de conduite</w:t>
      </w:r>
      <w:r w:rsidRPr="00B7220A">
        <w:rPr>
          <w:rFonts w:ascii="Verdana" w:eastAsia="Verdana" w:hAnsi="Verdana" w:cs="Verdana"/>
        </w:rPr>
        <w:t xml:space="preserve"> : le chien démarre ET prend un </w:t>
      </w:r>
      <w:r w:rsidR="00424AAB" w:rsidRPr="00B7220A">
        <w:rPr>
          <w:rFonts w:ascii="Verdana" w:eastAsia="Verdana" w:hAnsi="Verdana" w:cs="Verdana"/>
        </w:rPr>
        <w:t>agrès</w:t>
      </w:r>
    </w:p>
    <w:p w:rsidR="0078361A" w:rsidRPr="00FA53E5" w:rsidRDefault="00A51F78" w:rsidP="00FA53E5">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FA53E5">
        <w:rPr>
          <w:rFonts w:ascii="Verdana" w:eastAsia="Verdana" w:hAnsi="Verdana" w:cs="Verdana"/>
        </w:rPr>
        <w:t xml:space="preserve">Le chien </w:t>
      </w:r>
      <w:r w:rsidR="00522C33" w:rsidRPr="00FA53E5">
        <w:rPr>
          <w:rFonts w:ascii="Verdana" w:eastAsia="Verdana" w:hAnsi="Verdana" w:cs="Verdana"/>
        </w:rPr>
        <w:t xml:space="preserve">revient </w:t>
      </w:r>
      <w:r w:rsidRPr="00FA53E5">
        <w:rPr>
          <w:rFonts w:ascii="Verdana" w:eastAsia="Verdana" w:hAnsi="Verdana" w:cs="Verdana"/>
        </w:rPr>
        <w:t>à son maître</w:t>
      </w:r>
      <w:r w:rsidR="00522C33" w:rsidRPr="00FA53E5">
        <w:rPr>
          <w:rFonts w:ascii="Verdana" w:eastAsia="Verdana" w:hAnsi="Verdana" w:cs="Verdana"/>
        </w:rPr>
        <w:t xml:space="preserve"> </w:t>
      </w:r>
      <w:r w:rsidR="00522C33" w:rsidRPr="00D559F4">
        <w:rPr>
          <w:rFonts w:ascii="Verdana" w:eastAsia="Verdana" w:hAnsi="Verdana" w:cs="Verdana"/>
        </w:rPr>
        <w:t xml:space="preserve">dans </w:t>
      </w:r>
      <w:r w:rsidR="00522C33" w:rsidRPr="00FA53E5">
        <w:rPr>
          <w:rFonts w:ascii="Verdana" w:eastAsia="Verdana" w:hAnsi="Verdana" w:cs="Verdana"/>
        </w:rPr>
        <w:t>la zone de conduite</w:t>
      </w:r>
      <w:r w:rsidRPr="00FA53E5">
        <w:rPr>
          <w:rFonts w:ascii="Verdana" w:eastAsia="Verdana" w:hAnsi="Verdana" w:cs="Verdana"/>
        </w:rPr>
        <w:t xml:space="preserve"> (en </w:t>
      </w:r>
      <w:r w:rsidR="00FE2990" w:rsidRPr="00FA53E5">
        <w:rPr>
          <w:rFonts w:ascii="Verdana" w:eastAsia="Verdana" w:hAnsi="Verdana" w:cs="Verdana"/>
        </w:rPr>
        <w:t>N</w:t>
      </w:r>
      <w:r w:rsidRPr="00FA53E5">
        <w:rPr>
          <w:rFonts w:ascii="Verdana" w:eastAsia="Verdana" w:hAnsi="Verdana" w:cs="Verdana"/>
        </w:rPr>
        <w:t>O : 2 fois acceptées / 3</w:t>
      </w:r>
      <w:r w:rsidRPr="00FA53E5">
        <w:rPr>
          <w:rFonts w:ascii="Verdana" w:eastAsia="Verdana" w:hAnsi="Verdana" w:cs="Verdana"/>
          <w:vertAlign w:val="superscript"/>
        </w:rPr>
        <w:t>ème</w:t>
      </w:r>
      <w:r w:rsidR="00FA53E5">
        <w:rPr>
          <w:rFonts w:ascii="Verdana" w:eastAsia="Verdana" w:hAnsi="Verdana" w:cs="Verdana"/>
          <w:vertAlign w:val="superscript"/>
        </w:rPr>
        <w:t xml:space="preserve"> </w:t>
      </w:r>
      <w:r w:rsidRPr="00FA53E5">
        <w:rPr>
          <w:rFonts w:ascii="Verdana" w:eastAsia="Verdana" w:hAnsi="Verdana" w:cs="Verdana"/>
        </w:rPr>
        <w:t xml:space="preserve">fois disqualification) </w:t>
      </w:r>
    </w:p>
    <w:p w:rsidR="00A51F78" w:rsidRPr="00B7220A" w:rsidRDefault="00A51F78"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s’oublie, quitte le </w:t>
      </w:r>
      <w:r w:rsidR="00B468CD" w:rsidRPr="00B7220A">
        <w:rPr>
          <w:rFonts w:ascii="Verdana" w:eastAsia="Verdana" w:hAnsi="Verdana" w:cs="Verdana"/>
        </w:rPr>
        <w:t>terrain ou</w:t>
      </w:r>
      <w:r w:rsidRPr="00B7220A">
        <w:rPr>
          <w:rFonts w:ascii="Verdana" w:eastAsia="Verdana" w:hAnsi="Verdana" w:cs="Verdana"/>
        </w:rPr>
        <w:t xml:space="preserve"> n’est plus sous contrôle</w:t>
      </w:r>
    </w:p>
    <w:p w:rsidR="00A51F78" w:rsidRPr="00B7220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mordille constamment le conducteur</w:t>
      </w:r>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ne termine pas son parcours (blessure, abandon)</w:t>
      </w:r>
    </w:p>
    <w:p w:rsidR="00B9168D" w:rsidRDefault="00B9168D">
      <w:pPr>
        <w:spacing w:after="0" w:line="240" w:lineRule="auto"/>
        <w:ind w:firstLine="567"/>
        <w:rPr>
          <w:rFonts w:ascii="Verdana" w:eastAsia="Verdana" w:hAnsi="Verdana" w:cs="Verdana"/>
          <w:b/>
          <w:bCs/>
        </w:rPr>
      </w:pPr>
    </w:p>
    <w:p w:rsidR="00386E80" w:rsidRPr="00D559F4" w:rsidRDefault="00CF6DF8">
      <w:pPr>
        <w:spacing w:after="0" w:line="240" w:lineRule="auto"/>
        <w:ind w:firstLine="567"/>
        <w:rPr>
          <w:rFonts w:ascii="Verdana" w:eastAsia="Verdana" w:hAnsi="Verdana" w:cs="Verdana"/>
        </w:rPr>
      </w:pPr>
      <w:r w:rsidRPr="00D559F4">
        <w:rPr>
          <w:rFonts w:ascii="Verdana" w:eastAsia="Verdana" w:hAnsi="Verdana" w:cs="Verdana"/>
        </w:rPr>
        <w:t>En cas de disqualification</w:t>
      </w:r>
      <w:r w:rsidR="00B468CD" w:rsidRPr="00D559F4">
        <w:rPr>
          <w:rFonts w:ascii="Verdana" w:eastAsia="Verdana" w:hAnsi="Verdana" w:cs="Verdana"/>
        </w:rPr>
        <w:t>,</w:t>
      </w:r>
      <w:r w:rsidRPr="00D559F4">
        <w:rPr>
          <w:rFonts w:ascii="Verdana" w:eastAsia="Verdana" w:hAnsi="Verdana" w:cs="Verdana"/>
        </w:rPr>
        <w:t xml:space="preserve"> le commissaire hoopers aura précisé au début de la compétition si l’équipe est autorisée à terminer son parcours.</w:t>
      </w:r>
    </w:p>
    <w:p w:rsidR="00386E80" w:rsidRPr="00B7220A" w:rsidRDefault="00386E80">
      <w:pPr>
        <w:spacing w:after="0" w:line="240" w:lineRule="auto"/>
        <w:ind w:firstLine="567"/>
        <w:rPr>
          <w:rFonts w:ascii="Verdana" w:eastAsia="Verdana" w:hAnsi="Verdana" w:cs="Verdana"/>
        </w:rPr>
      </w:pPr>
    </w:p>
    <w:p w:rsidR="00386E80" w:rsidRPr="00B7220A" w:rsidRDefault="00B71ADC" w:rsidP="004539E2">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7" w:name="_Toc190208378"/>
      <w:r>
        <w:rPr>
          <w:rFonts w:ascii="Verdana" w:eastAsia="Verdana" w:hAnsi="Verdana" w:cs="Verdana"/>
          <w:b w:val="0"/>
          <w:sz w:val="22"/>
          <w:szCs w:val="22"/>
          <w:u w:val="single"/>
        </w:rPr>
        <w:t>Disqualification</w:t>
      </w:r>
      <w:r w:rsidR="001A134E" w:rsidRPr="00B7220A">
        <w:rPr>
          <w:rFonts w:ascii="Verdana" w:eastAsia="Verdana" w:hAnsi="Verdana" w:cs="Verdana"/>
          <w:b w:val="0"/>
          <w:sz w:val="22"/>
          <w:szCs w:val="22"/>
          <w:u w:val="single"/>
        </w:rPr>
        <w:t xml:space="preserve"> </w:t>
      </w:r>
      <w:r w:rsidR="00CF6DF8" w:rsidRPr="00B7220A">
        <w:rPr>
          <w:rFonts w:ascii="Verdana" w:eastAsia="Verdana" w:hAnsi="Verdana" w:cs="Verdana"/>
          <w:b w:val="0"/>
          <w:sz w:val="22"/>
          <w:szCs w:val="22"/>
          <w:u w:val="single"/>
        </w:rPr>
        <w:t>pour la journée ou le week-end</w:t>
      </w:r>
      <w:r w:rsidR="00B64A0F" w:rsidRPr="00B7220A">
        <w:rPr>
          <w:rFonts w:ascii="Verdana" w:eastAsia="Verdana" w:hAnsi="Verdana" w:cs="Verdana"/>
          <w:b w:val="0"/>
          <w:sz w:val="22"/>
          <w:szCs w:val="22"/>
          <w:u w:val="single"/>
        </w:rPr>
        <w:t>.</w:t>
      </w:r>
      <w:bookmarkEnd w:id="27"/>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 Le conducteur a un </w:t>
      </w:r>
      <w:r w:rsidRPr="00D559F4">
        <w:rPr>
          <w:rFonts w:ascii="Verdana" w:eastAsia="Verdana" w:hAnsi="Verdana" w:cs="Verdana"/>
        </w:rPr>
        <w:t xml:space="preserve">comportement </w:t>
      </w:r>
      <w:r w:rsidR="00B71ADC" w:rsidRPr="00D559F4">
        <w:rPr>
          <w:rFonts w:ascii="Verdana" w:eastAsia="Verdana" w:hAnsi="Verdana" w:cs="Verdana"/>
        </w:rPr>
        <w:t>non respectueux</w:t>
      </w:r>
      <w:r w:rsidRPr="00D559F4">
        <w:rPr>
          <w:rFonts w:ascii="Verdana" w:eastAsia="Verdana" w:hAnsi="Verdana" w:cs="Verdana"/>
        </w:rPr>
        <w:t xml:space="preserve"> avec</w:t>
      </w:r>
      <w:r w:rsidRPr="00B7220A">
        <w:rPr>
          <w:rFonts w:ascii="Verdana" w:eastAsia="Verdana" w:hAnsi="Verdana" w:cs="Verdana"/>
        </w:rPr>
        <w:t xml:space="preserve"> le chien </w:t>
      </w:r>
      <w:r w:rsidR="00A33A0A" w:rsidRPr="00B7220A">
        <w:rPr>
          <w:rFonts w:ascii="Verdana" w:eastAsia="Verdana" w:hAnsi="Verdana" w:cs="Verdana"/>
        </w:rPr>
        <w:t xml:space="preserve">lors de </w:t>
      </w:r>
      <w:r w:rsidR="005B7D3B" w:rsidRPr="00B7220A">
        <w:rPr>
          <w:rFonts w:ascii="Verdana" w:eastAsia="Verdana" w:hAnsi="Verdana" w:cs="Verdana"/>
        </w:rPr>
        <w:t>l’évènement</w:t>
      </w:r>
      <w:r w:rsidR="00A33A0A" w:rsidRPr="00B7220A">
        <w:rPr>
          <w:rFonts w:ascii="Verdana" w:eastAsia="Verdana" w:hAnsi="Verdana" w:cs="Verdana"/>
        </w:rPr>
        <w:t>.</w:t>
      </w:r>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porte un collier </w:t>
      </w:r>
      <w:r w:rsidR="00FD2C54" w:rsidRPr="00B7220A">
        <w:rPr>
          <w:rFonts w:ascii="Verdana" w:eastAsia="Verdana" w:hAnsi="Verdana" w:cs="Verdana"/>
        </w:rPr>
        <w:t>coercitif</w:t>
      </w:r>
      <w:r w:rsidR="00AA2CF7" w:rsidRPr="00B7220A">
        <w:rPr>
          <w:rFonts w:ascii="Verdana" w:eastAsia="Verdana" w:hAnsi="Verdana" w:cs="Verdana"/>
        </w:rPr>
        <w:t xml:space="preserve">, </w:t>
      </w:r>
      <w:r w:rsidR="00F565D4" w:rsidRPr="00B7220A">
        <w:rPr>
          <w:rFonts w:ascii="Verdana" w:eastAsia="Verdana" w:hAnsi="Verdana" w:cs="Verdana"/>
        </w:rPr>
        <w:t>quelle que</w:t>
      </w:r>
      <w:r w:rsidR="00AA2CF7" w:rsidRPr="00B7220A">
        <w:rPr>
          <w:rFonts w:ascii="Verdana" w:eastAsia="Verdana" w:hAnsi="Verdana" w:cs="Verdana"/>
        </w:rPr>
        <w:t xml:space="preserve"> soit la nature.</w:t>
      </w:r>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lastRenderedPageBreak/>
        <w:t>Le chien est agressif.</w:t>
      </w:r>
    </w:p>
    <w:p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conducteur manque de respect envers le commissaire hoopers, les assistants, les organisateurs ou autres compétiteurs.</w:t>
      </w:r>
    </w:p>
    <w:p w:rsidR="00FA53E5" w:rsidRPr="008F2E0F" w:rsidRDefault="00FA53E5" w:rsidP="008F2E0F">
      <w:pPr>
        <w:numPr>
          <w:ilvl w:val="0"/>
          <w:numId w:val="7"/>
        </w:numPr>
        <w:pBdr>
          <w:top w:val="nil"/>
          <w:left w:val="nil"/>
          <w:bottom w:val="nil"/>
          <w:right w:val="nil"/>
          <w:between w:val="nil"/>
        </w:pBdr>
        <w:tabs>
          <w:tab w:val="left" w:pos="993"/>
        </w:tabs>
        <w:spacing w:after="0" w:line="240" w:lineRule="auto"/>
        <w:ind w:left="567" w:firstLine="0"/>
        <w:rPr>
          <w:rFonts w:ascii="Verdana" w:eastAsia="Verdana" w:hAnsi="Verdana" w:cs="Verdana"/>
          <w:color w:val="7030A0"/>
        </w:rPr>
      </w:pPr>
      <w:r w:rsidRPr="008F2E0F">
        <w:rPr>
          <w:rFonts w:ascii="Verdana" w:eastAsia="Verdana" w:hAnsi="Verdana" w:cs="Verdana"/>
        </w:rPr>
        <w:t xml:space="preserve">Du fait de son état physique, le chien est considéré inapte à la pratique (décision du </w:t>
      </w:r>
      <w:r w:rsidR="006129C6" w:rsidRPr="008F2E0F">
        <w:rPr>
          <w:rFonts w:ascii="Verdana" w:eastAsia="Verdana" w:hAnsi="Verdana" w:cs="Verdana"/>
        </w:rPr>
        <w:t>commissaire</w:t>
      </w:r>
      <w:r w:rsidRPr="008F2E0F">
        <w:rPr>
          <w:rFonts w:ascii="Verdana" w:eastAsia="Verdana" w:hAnsi="Verdana" w:cs="Verdana"/>
        </w:rPr>
        <w:t>)</w:t>
      </w:r>
    </w:p>
    <w:p w:rsidR="00911735" w:rsidRPr="00B7220A" w:rsidRDefault="00911735" w:rsidP="00911735">
      <w:pPr>
        <w:pBdr>
          <w:top w:val="nil"/>
          <w:left w:val="nil"/>
          <w:bottom w:val="nil"/>
          <w:right w:val="nil"/>
          <w:between w:val="nil"/>
        </w:pBdr>
        <w:tabs>
          <w:tab w:val="left" w:pos="993"/>
        </w:tabs>
        <w:spacing w:after="0" w:line="240" w:lineRule="auto"/>
        <w:ind w:left="567"/>
        <w:rPr>
          <w:rFonts w:ascii="Verdana" w:eastAsia="Verdana" w:hAnsi="Verdana" w:cs="Verdana"/>
        </w:rPr>
      </w:pPr>
    </w:p>
    <w:p w:rsidR="00386E80" w:rsidRPr="00B7220A" w:rsidRDefault="00CF6DF8">
      <w:pPr>
        <w:pStyle w:val="Titre1"/>
        <w:numPr>
          <w:ilvl w:val="0"/>
          <w:numId w:val="10"/>
        </w:numPr>
        <w:spacing w:before="0" w:line="240" w:lineRule="auto"/>
        <w:ind w:left="714" w:hanging="357"/>
        <w:rPr>
          <w:rFonts w:ascii="Verdana" w:eastAsia="Verdana" w:hAnsi="Verdana" w:cs="Verdana"/>
          <w:sz w:val="22"/>
          <w:szCs w:val="22"/>
        </w:rPr>
      </w:pPr>
      <w:bookmarkStart w:id="28" w:name="_Toc190208379"/>
      <w:r w:rsidRPr="00B7220A">
        <w:rPr>
          <w:rFonts w:ascii="Verdana" w:eastAsia="Verdana" w:hAnsi="Verdana" w:cs="Verdana"/>
          <w:sz w:val="22"/>
          <w:szCs w:val="22"/>
        </w:rPr>
        <w:t>COMMISSAIRE HOOPERS</w:t>
      </w:r>
      <w:bookmarkEnd w:id="28"/>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 commissaire hoopers évalue</w:t>
      </w:r>
      <w:r w:rsidR="007C00F0" w:rsidRPr="00B7220A">
        <w:rPr>
          <w:rFonts w:ascii="Verdana" w:eastAsia="Verdana" w:hAnsi="Verdana" w:cs="Verdana"/>
        </w:rPr>
        <w:t xml:space="preserve"> </w:t>
      </w:r>
      <w:r w:rsidRPr="00B7220A">
        <w:rPr>
          <w:rFonts w:ascii="Verdana" w:eastAsia="Verdana" w:hAnsi="Verdana" w:cs="Verdana"/>
        </w:rPr>
        <w:t>les participants selon le règlement. Il doit être correct à tout point de vue, que ce soit avant, pendant ou après la compétition.</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Durant le travail de l’équipe à évaluer, le commissaire hoopers se comporte de manière à gêner le moins possible (distance par rapport au chien, force de sa voix, gestuelle, etc.).</w:t>
      </w:r>
    </w:p>
    <w:p w:rsidR="003872E5" w:rsidRPr="00B7220A" w:rsidRDefault="00CF6DF8" w:rsidP="003872E5">
      <w:pPr>
        <w:spacing w:after="0" w:line="240" w:lineRule="auto"/>
        <w:ind w:firstLine="567"/>
        <w:rPr>
          <w:rFonts w:ascii="Verdana" w:eastAsia="Verdana" w:hAnsi="Verdana" w:cs="Verdana"/>
        </w:rPr>
      </w:pPr>
      <w:r w:rsidRPr="00B7220A">
        <w:rPr>
          <w:rFonts w:ascii="Verdana" w:eastAsia="Verdana" w:hAnsi="Verdana" w:cs="Verdana"/>
        </w:rPr>
        <w:t>Le commissaire hoopers ne peut pas participer lui-même à une compétition pour laquelle il a été invité en tant que commissaire hoopers</w:t>
      </w:r>
      <w:r w:rsidR="003872E5" w:rsidRPr="00B7220A">
        <w:rPr>
          <w:rFonts w:ascii="Verdana" w:eastAsia="Verdana" w:hAnsi="Verdana" w:cs="Verdana"/>
        </w:rPr>
        <w:t xml:space="preserve"> (si une compétition se déroule sur 2 jours avec 2 commissaires </w:t>
      </w:r>
      <w:r w:rsidR="003872E5" w:rsidRPr="008F2E0F">
        <w:rPr>
          <w:rFonts w:ascii="Verdana" w:eastAsia="Verdana" w:hAnsi="Verdana" w:cs="Verdana"/>
        </w:rPr>
        <w:t xml:space="preserve">différents, </w:t>
      </w:r>
      <w:r w:rsidR="00345E1B" w:rsidRPr="008F2E0F">
        <w:rPr>
          <w:rFonts w:ascii="Verdana" w:eastAsia="Verdana" w:hAnsi="Verdana" w:cs="Verdana"/>
        </w:rPr>
        <w:t xml:space="preserve">le </w:t>
      </w:r>
      <w:r w:rsidR="003872E5" w:rsidRPr="008F2E0F">
        <w:rPr>
          <w:rFonts w:ascii="Verdana" w:eastAsia="Verdana" w:hAnsi="Verdana" w:cs="Verdana"/>
        </w:rPr>
        <w:t>commissaire</w:t>
      </w:r>
      <w:r w:rsidR="003872E5" w:rsidRPr="00B7220A">
        <w:rPr>
          <w:rFonts w:ascii="Verdana" w:eastAsia="Verdana" w:hAnsi="Verdana" w:cs="Verdana"/>
        </w:rPr>
        <w:t xml:space="preserve"> jugeant le samedi peut concourir le dimanche et vice versa</w:t>
      </w:r>
      <w:r w:rsidR="00BF6961" w:rsidRPr="00B7220A">
        <w:rPr>
          <w:rFonts w:ascii="Verdana" w:eastAsia="Verdana" w:hAnsi="Verdana" w:cs="Verdana"/>
        </w:rPr>
        <w:t>.)</w:t>
      </w:r>
    </w:p>
    <w:p w:rsidR="00386E80" w:rsidRPr="00B7220A" w:rsidRDefault="00CF6DF8" w:rsidP="003872E5">
      <w:pPr>
        <w:spacing w:after="0" w:line="240" w:lineRule="auto"/>
        <w:ind w:firstLine="567"/>
        <w:rPr>
          <w:rFonts w:ascii="Verdana" w:eastAsia="Verdana" w:hAnsi="Verdana" w:cs="Verdana"/>
        </w:rPr>
      </w:pPr>
      <w:r w:rsidRPr="00B7220A">
        <w:rPr>
          <w:rFonts w:ascii="Verdana" w:eastAsia="Verdana" w:hAnsi="Verdana" w:cs="Verdana"/>
        </w:rPr>
        <w:t>En cas de force majeure, de conditions météorologiques extrêmes ou de circonstances dans lesquelles la sécurité des participants, assistants ou des chiens est mise en danger, le commissaire hoopers peut annuler temporairement ou définitivement la compétition.</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enregistrements vidéo ne sont pas utilisés pour réfuter la décision d’un commissaire hoopers.</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 commissaire hoopers remplit une fiche de synthèse quant au déroulement de la journée (dématérialisée).</w:t>
      </w:r>
    </w:p>
    <w:p w:rsidR="00386E80" w:rsidRPr="00B7220A" w:rsidRDefault="00265EFB" w:rsidP="00265EFB">
      <w:pPr>
        <w:tabs>
          <w:tab w:val="left" w:pos="3908"/>
        </w:tabs>
        <w:spacing w:after="0" w:line="240" w:lineRule="auto"/>
        <w:ind w:firstLine="567"/>
        <w:rPr>
          <w:rFonts w:ascii="Verdana" w:eastAsia="Verdana" w:hAnsi="Verdana" w:cs="Verdana"/>
        </w:rPr>
      </w:pPr>
      <w:r>
        <w:rPr>
          <w:rFonts w:ascii="Verdana" w:eastAsia="Verdana" w:hAnsi="Verdana" w:cs="Verdana"/>
        </w:rPr>
        <w:tab/>
      </w:r>
    </w:p>
    <w:p w:rsidR="00386E80" w:rsidRPr="00313140" w:rsidRDefault="00CF6DF8">
      <w:pPr>
        <w:pStyle w:val="Titre1"/>
        <w:numPr>
          <w:ilvl w:val="0"/>
          <w:numId w:val="10"/>
        </w:numPr>
        <w:spacing w:before="0" w:line="240" w:lineRule="auto"/>
        <w:ind w:left="714" w:hanging="357"/>
        <w:rPr>
          <w:rFonts w:ascii="Verdana" w:eastAsia="Verdana" w:hAnsi="Verdana" w:cs="Verdana"/>
          <w:strike/>
          <w:sz w:val="22"/>
          <w:szCs w:val="22"/>
        </w:rPr>
      </w:pPr>
      <w:bookmarkStart w:id="29" w:name="_Toc190208380"/>
      <w:r w:rsidRPr="00B7220A">
        <w:rPr>
          <w:rFonts w:ascii="Verdana" w:eastAsia="Verdana" w:hAnsi="Verdana" w:cs="Verdana"/>
          <w:sz w:val="22"/>
          <w:szCs w:val="22"/>
        </w:rPr>
        <w:t>CLASSEMENT</w:t>
      </w:r>
      <w:bookmarkEnd w:id="29"/>
    </w:p>
    <w:p w:rsidR="008F2E0F"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 classement </w:t>
      </w:r>
      <w:r w:rsidR="008F2E0F">
        <w:rPr>
          <w:rFonts w:ascii="Verdana" w:eastAsia="Verdana" w:hAnsi="Verdana" w:cs="Verdana"/>
        </w:rPr>
        <w:t>est</w:t>
      </w:r>
      <w:r w:rsidRPr="00B7220A">
        <w:rPr>
          <w:rFonts w:ascii="Verdana" w:eastAsia="Verdana" w:hAnsi="Verdana" w:cs="Verdana"/>
        </w:rPr>
        <w:t xml:space="preserve"> fait</w:t>
      </w:r>
      <w:r w:rsidR="008F2E0F">
        <w:rPr>
          <w:rFonts w:ascii="Verdana" w:eastAsia="Verdana" w:hAnsi="Verdana" w:cs="Verdana"/>
        </w:rPr>
        <w:t> :</w:t>
      </w:r>
    </w:p>
    <w:p w:rsidR="00386E80" w:rsidRDefault="008F2E0F" w:rsidP="008F2E0F">
      <w:pPr>
        <w:pStyle w:val="Paragraphedeliste"/>
        <w:numPr>
          <w:ilvl w:val="0"/>
          <w:numId w:val="20"/>
        </w:numPr>
        <w:spacing w:after="0" w:line="240" w:lineRule="auto"/>
        <w:rPr>
          <w:rFonts w:ascii="Verdana" w:eastAsia="Verdana" w:hAnsi="Verdana" w:cs="Verdana"/>
        </w:rPr>
      </w:pPr>
      <w:r>
        <w:rPr>
          <w:rFonts w:ascii="Verdana" w:eastAsia="Verdana" w:hAnsi="Verdana" w:cs="Verdana"/>
        </w:rPr>
        <w:t>P</w:t>
      </w:r>
      <w:r w:rsidR="00CF6DF8" w:rsidRPr="008F2E0F">
        <w:rPr>
          <w:rFonts w:ascii="Verdana" w:eastAsia="Verdana" w:hAnsi="Verdana" w:cs="Verdana"/>
        </w:rPr>
        <w:t xml:space="preserve">ar </w:t>
      </w:r>
      <w:r w:rsidR="00A41A8D" w:rsidRPr="008F2E0F">
        <w:rPr>
          <w:rFonts w:ascii="Verdana" w:eastAsia="Verdana" w:hAnsi="Verdana" w:cs="Verdana"/>
        </w:rPr>
        <w:t>niveau</w:t>
      </w:r>
      <w:r w:rsidR="00CF6DF8" w:rsidRPr="008F2E0F">
        <w:rPr>
          <w:rFonts w:ascii="Verdana" w:eastAsia="Verdana" w:hAnsi="Verdana" w:cs="Verdana"/>
        </w:rPr>
        <w:t>.</w:t>
      </w:r>
    </w:p>
    <w:p w:rsidR="008F2E0F" w:rsidRPr="008F2E0F" w:rsidRDefault="008F2E0F" w:rsidP="008F2E0F">
      <w:pPr>
        <w:pStyle w:val="Paragraphedeliste"/>
        <w:numPr>
          <w:ilvl w:val="0"/>
          <w:numId w:val="20"/>
        </w:numPr>
        <w:spacing w:after="0" w:line="240" w:lineRule="auto"/>
        <w:rPr>
          <w:rFonts w:ascii="Verdana" w:eastAsia="Verdana" w:hAnsi="Verdana" w:cs="Verdana"/>
        </w:rPr>
      </w:pPr>
      <w:r>
        <w:rPr>
          <w:rFonts w:ascii="Verdana" w:eastAsia="Verdana" w:hAnsi="Verdana" w:cs="Verdana"/>
        </w:rPr>
        <w:t>En tenant compte du nombre de fautes</w:t>
      </w:r>
    </w:p>
    <w:p w:rsidR="00386E80" w:rsidRPr="00852D8F" w:rsidRDefault="00386E80">
      <w:pPr>
        <w:spacing w:after="0" w:line="240" w:lineRule="auto"/>
        <w:ind w:firstLine="567"/>
        <w:rPr>
          <w:rFonts w:ascii="Verdana" w:eastAsia="Verdana" w:hAnsi="Verdana" w:cs="Verdana"/>
          <w:strike/>
        </w:rPr>
      </w:pP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 classement peut </w:t>
      </w:r>
      <w:r w:rsidR="008F2E0F">
        <w:rPr>
          <w:rFonts w:ascii="Verdana" w:eastAsia="Verdana" w:hAnsi="Verdana" w:cs="Verdana"/>
        </w:rPr>
        <w:t>être fait</w:t>
      </w:r>
      <w:r w:rsidRPr="00B7220A">
        <w:rPr>
          <w:rFonts w:ascii="Verdana" w:eastAsia="Verdana" w:hAnsi="Verdana" w:cs="Verdana"/>
        </w:rPr>
        <w:t xml:space="preserve"> sur le cumul </w:t>
      </w:r>
      <w:r w:rsidR="008F2E0F">
        <w:rPr>
          <w:rFonts w:ascii="Verdana" w:eastAsia="Verdana" w:hAnsi="Verdana" w:cs="Verdana"/>
        </w:rPr>
        <w:t xml:space="preserve">des fautes </w:t>
      </w:r>
      <w:r w:rsidRPr="00B7220A">
        <w:rPr>
          <w:rFonts w:ascii="Verdana" w:eastAsia="Verdana" w:hAnsi="Verdana" w:cs="Verdana"/>
        </w:rPr>
        <w:t xml:space="preserve">des parcours de la journée. </w:t>
      </w:r>
    </w:p>
    <w:p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 xml:space="preserve">En cas d’égalité </w:t>
      </w:r>
      <w:r w:rsidR="008F2E0F">
        <w:rPr>
          <w:rFonts w:ascii="Verdana" w:eastAsia="Verdana" w:hAnsi="Verdana" w:cs="Verdana"/>
        </w:rPr>
        <w:t>au</w:t>
      </w:r>
      <w:r w:rsidRPr="00B7220A">
        <w:rPr>
          <w:rFonts w:ascii="Verdana" w:eastAsia="Verdana" w:hAnsi="Verdana" w:cs="Verdana"/>
        </w:rPr>
        <w:t xml:space="preserve"> classement </w:t>
      </w:r>
      <w:r w:rsidR="008F2E0F">
        <w:rPr>
          <w:rFonts w:ascii="Verdana" w:eastAsia="Verdana" w:hAnsi="Verdana" w:cs="Verdana"/>
        </w:rPr>
        <w:t>au cumul</w:t>
      </w:r>
      <w:r w:rsidRPr="00B7220A">
        <w:rPr>
          <w:rFonts w:ascii="Verdana" w:eastAsia="Verdana" w:hAnsi="Verdana" w:cs="Verdana"/>
        </w:rPr>
        <w:t>, les résultats individuels par parcours seront utilisés et l’équipe avec le meilleur résultat individuel sera classée en premier.</w:t>
      </w:r>
    </w:p>
    <w:p w:rsidR="00386E80" w:rsidRPr="00852D8F" w:rsidRDefault="00386E80" w:rsidP="008F2E0F">
      <w:pPr>
        <w:spacing w:after="0" w:line="240" w:lineRule="auto"/>
        <w:rPr>
          <w:rFonts w:ascii="Verdana" w:eastAsia="Verdana" w:hAnsi="Verdana" w:cs="Verdana"/>
          <w:strike/>
        </w:rPr>
      </w:pPr>
    </w:p>
    <w:p w:rsidR="00386E80" w:rsidRPr="00823EA6" w:rsidRDefault="00CF6DF8">
      <w:pPr>
        <w:pStyle w:val="Titre2"/>
        <w:numPr>
          <w:ilvl w:val="0"/>
          <w:numId w:val="9"/>
        </w:numPr>
        <w:tabs>
          <w:tab w:val="left" w:pos="993"/>
        </w:tabs>
        <w:spacing w:before="0" w:after="120" w:line="240" w:lineRule="auto"/>
        <w:rPr>
          <w:rFonts w:ascii="Verdana" w:eastAsia="Verdana" w:hAnsi="Verdana" w:cs="Verdana"/>
          <w:b w:val="0"/>
          <w:sz w:val="22"/>
          <w:szCs w:val="22"/>
          <w:u w:val="single"/>
        </w:rPr>
      </w:pPr>
      <w:bookmarkStart w:id="30" w:name="_Toc190208381"/>
      <w:r w:rsidRPr="00823EA6">
        <w:rPr>
          <w:rFonts w:ascii="Verdana" w:eastAsia="Verdana" w:hAnsi="Verdana" w:cs="Verdana"/>
          <w:b w:val="0"/>
          <w:sz w:val="22"/>
          <w:szCs w:val="22"/>
          <w:u w:val="single"/>
        </w:rPr>
        <w:t>Classement national</w:t>
      </w:r>
      <w:bookmarkEnd w:id="30"/>
    </w:p>
    <w:p w:rsidR="00386E80" w:rsidRPr="00823EA6" w:rsidRDefault="00CF6DF8">
      <w:pPr>
        <w:spacing w:after="0" w:line="240" w:lineRule="auto"/>
        <w:ind w:firstLine="567"/>
        <w:rPr>
          <w:rFonts w:ascii="Verdana" w:eastAsia="Verdana" w:hAnsi="Verdana" w:cs="Verdana"/>
        </w:rPr>
      </w:pPr>
      <w:r w:rsidRPr="00823EA6">
        <w:rPr>
          <w:rFonts w:ascii="Verdana" w:eastAsia="Verdana" w:hAnsi="Verdana" w:cs="Verdana"/>
        </w:rPr>
        <w:t>Un classement national est établi pour l’année civile</w:t>
      </w:r>
      <w:r w:rsidR="008F2E0F">
        <w:rPr>
          <w:rFonts w:ascii="Verdana" w:eastAsia="Verdana" w:hAnsi="Verdana" w:cs="Verdana"/>
        </w:rPr>
        <w:t>. L</w:t>
      </w:r>
      <w:r w:rsidRPr="00823EA6">
        <w:rPr>
          <w:rFonts w:ascii="Verdana" w:eastAsia="Verdana" w:hAnsi="Verdana" w:cs="Verdana"/>
        </w:rPr>
        <w:t xml:space="preserve">e compteur est remis à zéro chaque année au </w:t>
      </w:r>
      <w:r w:rsidRPr="008F2E0F">
        <w:rPr>
          <w:rFonts w:ascii="Verdana" w:eastAsia="Verdana" w:hAnsi="Verdana" w:cs="Verdana"/>
        </w:rPr>
        <w:t>1</w:t>
      </w:r>
      <w:r w:rsidR="00345E1B" w:rsidRPr="008F2E0F">
        <w:rPr>
          <w:rFonts w:ascii="Verdana" w:eastAsia="Verdana" w:hAnsi="Verdana" w:cs="Verdana"/>
          <w:vertAlign w:val="superscript"/>
        </w:rPr>
        <w:t>er</w:t>
      </w:r>
      <w:r w:rsidRPr="00313140">
        <w:rPr>
          <w:rFonts w:ascii="Verdana" w:eastAsia="Verdana" w:hAnsi="Verdana" w:cs="Verdana"/>
          <w:vertAlign w:val="superscript"/>
        </w:rPr>
        <w:t xml:space="preserve"> </w:t>
      </w:r>
      <w:r w:rsidRPr="00823EA6">
        <w:rPr>
          <w:rFonts w:ascii="Verdana" w:eastAsia="Verdana" w:hAnsi="Verdana" w:cs="Verdana"/>
        </w:rPr>
        <w:t>janvier. Ce</w:t>
      </w:r>
      <w:r w:rsidR="008F2E0F">
        <w:rPr>
          <w:rFonts w:ascii="Verdana" w:eastAsia="Verdana" w:hAnsi="Verdana" w:cs="Verdana"/>
        </w:rPr>
        <w:t>la</w:t>
      </w:r>
      <w:r w:rsidRPr="00823EA6">
        <w:rPr>
          <w:rFonts w:ascii="Verdana" w:eastAsia="Verdana" w:hAnsi="Verdana" w:cs="Verdana"/>
        </w:rPr>
        <w:t xml:space="preserve"> ne concerne pas les points de qualification permettant de changer de </w:t>
      </w:r>
      <w:r w:rsidR="00BF6961" w:rsidRPr="00823EA6">
        <w:rPr>
          <w:rFonts w:ascii="Verdana" w:eastAsia="Verdana" w:hAnsi="Verdana" w:cs="Verdana"/>
        </w:rPr>
        <w:t>niveau</w:t>
      </w:r>
      <w:r w:rsidRPr="00823EA6">
        <w:rPr>
          <w:rFonts w:ascii="Verdana" w:eastAsia="Verdana" w:hAnsi="Verdana" w:cs="Verdana"/>
        </w:rPr>
        <w:t xml:space="preserve"> de compétition.</w:t>
      </w:r>
    </w:p>
    <w:p w:rsidR="001A134E" w:rsidRPr="00823EA6" w:rsidRDefault="001A134E">
      <w:pPr>
        <w:spacing w:after="0" w:line="240" w:lineRule="auto"/>
        <w:ind w:firstLine="567"/>
        <w:rPr>
          <w:rFonts w:ascii="Verdana" w:eastAsia="Verdana" w:hAnsi="Verdana" w:cs="Verdana"/>
        </w:rPr>
      </w:pPr>
      <w:r w:rsidRPr="00823EA6">
        <w:rPr>
          <w:rFonts w:ascii="Verdana" w:eastAsia="Verdana" w:hAnsi="Verdana" w:cs="Verdana"/>
        </w:rPr>
        <w:t xml:space="preserve">Les critères du classement national sont </w:t>
      </w:r>
      <w:r w:rsidR="005B7D3B" w:rsidRPr="00823EA6">
        <w:rPr>
          <w:rFonts w:ascii="Verdana" w:eastAsia="Verdana" w:hAnsi="Verdana" w:cs="Verdana"/>
        </w:rPr>
        <w:t>définis</w:t>
      </w:r>
      <w:r w:rsidRPr="00823EA6">
        <w:rPr>
          <w:rFonts w:ascii="Verdana" w:eastAsia="Verdana" w:hAnsi="Verdana" w:cs="Verdana"/>
        </w:rPr>
        <w:t xml:space="preserve"> par des conditions particulières</w:t>
      </w:r>
    </w:p>
    <w:p w:rsidR="00823EA6" w:rsidRDefault="00823EA6">
      <w:pPr>
        <w:spacing w:after="0" w:line="240" w:lineRule="auto"/>
        <w:ind w:firstLine="567"/>
        <w:rPr>
          <w:rFonts w:ascii="Verdana" w:eastAsia="Verdana" w:hAnsi="Verdana" w:cs="Verdana"/>
          <w:strike/>
        </w:rPr>
      </w:pPr>
    </w:p>
    <w:p w:rsidR="00046933" w:rsidRPr="00B7220A" w:rsidRDefault="00046933" w:rsidP="00046933">
      <w:pPr>
        <w:pStyle w:val="Titre1"/>
        <w:numPr>
          <w:ilvl w:val="0"/>
          <w:numId w:val="10"/>
        </w:numPr>
        <w:spacing w:before="0" w:line="240" w:lineRule="auto"/>
        <w:ind w:left="714" w:hanging="357"/>
        <w:rPr>
          <w:rFonts w:ascii="Verdana" w:eastAsia="Verdana" w:hAnsi="Verdana" w:cs="Verdana"/>
          <w:sz w:val="22"/>
          <w:szCs w:val="22"/>
        </w:rPr>
      </w:pPr>
      <w:bookmarkStart w:id="31" w:name="_Toc184672640"/>
      <w:bookmarkStart w:id="32" w:name="_Toc190208382"/>
      <w:r w:rsidRPr="00B7220A">
        <w:rPr>
          <w:rFonts w:ascii="Verdana" w:eastAsia="Verdana" w:hAnsi="Verdana" w:cs="Verdana"/>
          <w:sz w:val="22"/>
          <w:szCs w:val="22"/>
        </w:rPr>
        <w:t>RECLAMATIONS</w:t>
      </w:r>
      <w:bookmarkEnd w:id="31"/>
      <w:bookmarkEnd w:id="32"/>
    </w:p>
    <w:p w:rsidR="00046933" w:rsidRPr="00B7220A" w:rsidRDefault="00046933" w:rsidP="00046933">
      <w:pPr>
        <w:pStyle w:val="Titre2"/>
        <w:numPr>
          <w:ilvl w:val="0"/>
          <w:numId w:val="1"/>
        </w:numPr>
        <w:tabs>
          <w:tab w:val="left" w:pos="993"/>
        </w:tabs>
        <w:spacing w:before="0" w:after="120" w:line="240" w:lineRule="auto"/>
        <w:rPr>
          <w:rFonts w:ascii="Verdana" w:eastAsia="Verdana" w:hAnsi="Verdana" w:cs="Verdana"/>
          <w:b w:val="0"/>
          <w:sz w:val="22"/>
          <w:szCs w:val="22"/>
          <w:u w:val="single"/>
        </w:rPr>
      </w:pPr>
      <w:bookmarkStart w:id="33" w:name="_Toc184672641"/>
      <w:bookmarkStart w:id="34" w:name="_Toc190208383"/>
      <w:r w:rsidRPr="00B7220A">
        <w:rPr>
          <w:rFonts w:ascii="Verdana" w:eastAsia="Verdana" w:hAnsi="Verdana" w:cs="Verdana"/>
          <w:b w:val="0"/>
          <w:sz w:val="22"/>
          <w:szCs w:val="22"/>
          <w:u w:val="single"/>
        </w:rPr>
        <w:t>Réclamations</w:t>
      </w:r>
      <w:bookmarkEnd w:id="33"/>
      <w:bookmarkEnd w:id="34"/>
    </w:p>
    <w:p w:rsidR="00046933" w:rsidRPr="00B7220A" w:rsidRDefault="00046933" w:rsidP="00046933">
      <w:pPr>
        <w:spacing w:after="0" w:line="240" w:lineRule="auto"/>
        <w:ind w:firstLine="567"/>
        <w:rPr>
          <w:rFonts w:ascii="Verdana" w:eastAsia="Verdana" w:hAnsi="Verdana" w:cs="Verdana"/>
        </w:rPr>
      </w:pPr>
      <w:r w:rsidRPr="00B7220A">
        <w:rPr>
          <w:rFonts w:ascii="Verdana" w:eastAsia="Verdana" w:hAnsi="Verdana" w:cs="Verdana"/>
        </w:rPr>
        <w:t>Les réclamations à l’encontre de conducteurs, d’organisateurs, de commissaire hoopers ou d’autres organismes concernant des incidents survenus lors d’une compétition sont, dans la mesure du possible, à régler sur place.</w:t>
      </w:r>
    </w:p>
    <w:p w:rsidR="00046933" w:rsidRPr="00B7220A" w:rsidRDefault="00046933" w:rsidP="00046933">
      <w:pPr>
        <w:spacing w:after="0" w:line="240" w:lineRule="auto"/>
        <w:ind w:firstLine="567"/>
        <w:rPr>
          <w:rFonts w:ascii="Verdana" w:eastAsia="Verdana" w:hAnsi="Verdana" w:cs="Verdana"/>
        </w:rPr>
      </w:pPr>
      <w:r w:rsidRPr="00B7220A">
        <w:rPr>
          <w:rFonts w:ascii="Verdana" w:eastAsia="Verdana" w:hAnsi="Verdana" w:cs="Verdana"/>
        </w:rPr>
        <w:t>Si au terme de la manifestation, il n’est pas possible de trouver un accord, il est possible d’adresser une réclamation par écrit et par envoi recommandé aux organismes compétents accompagnée d’une caution (150€) conformément aux procédures de la SCC. Les motifs de la réclamation doivent être clairement énoncés. Si la réclamation est approuvée, la caution sera restituée. Le droit légal d’être entendu de la personne concernée est à respecter. Les sanctions énoncées doivent correspondre à la nature de la faute.</w:t>
      </w:r>
    </w:p>
    <w:p w:rsidR="00046933" w:rsidRPr="00B7220A" w:rsidRDefault="00046933" w:rsidP="00046933">
      <w:pPr>
        <w:spacing w:after="0" w:line="240" w:lineRule="auto"/>
        <w:ind w:firstLine="567"/>
        <w:rPr>
          <w:rFonts w:ascii="Verdana" w:eastAsia="Verdana" w:hAnsi="Verdana" w:cs="Verdana"/>
        </w:rPr>
      </w:pPr>
    </w:p>
    <w:p w:rsidR="00046933" w:rsidRPr="00B7220A" w:rsidRDefault="00046933" w:rsidP="00046933">
      <w:pPr>
        <w:pStyle w:val="Titre2"/>
        <w:numPr>
          <w:ilvl w:val="0"/>
          <w:numId w:val="1"/>
        </w:numPr>
        <w:tabs>
          <w:tab w:val="left" w:pos="993"/>
        </w:tabs>
        <w:spacing w:before="0" w:after="120" w:line="240" w:lineRule="auto"/>
        <w:rPr>
          <w:rFonts w:ascii="Verdana" w:eastAsia="Verdana" w:hAnsi="Verdana" w:cs="Verdana"/>
          <w:b w:val="0"/>
          <w:sz w:val="22"/>
          <w:szCs w:val="22"/>
          <w:u w:val="single"/>
        </w:rPr>
      </w:pPr>
      <w:bookmarkStart w:id="35" w:name="_Toc184672642"/>
      <w:bookmarkStart w:id="36" w:name="_Toc190208384"/>
      <w:r w:rsidRPr="00B7220A">
        <w:rPr>
          <w:rFonts w:ascii="Verdana" w:eastAsia="Verdana" w:hAnsi="Verdana" w:cs="Verdana"/>
          <w:b w:val="0"/>
          <w:sz w:val="22"/>
          <w:szCs w:val="22"/>
          <w:u w:val="single"/>
        </w:rPr>
        <w:t>Types de sanctions</w:t>
      </w:r>
      <w:bookmarkEnd w:id="35"/>
      <w:bookmarkEnd w:id="36"/>
    </w:p>
    <w:p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Avertissement</w:t>
      </w:r>
    </w:p>
    <w:p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Annulation des résultats de compétition</w:t>
      </w:r>
    </w:p>
    <w:p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de participer/organiser/juger à des compétitions ou autres manifestations</w:t>
      </w:r>
    </w:p>
    <w:p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d’organiser des compétitions</w:t>
      </w:r>
    </w:p>
    <w:p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de sortir en compétition avec certains chiens.</w:t>
      </w:r>
    </w:p>
    <w:p w:rsidR="00046933" w:rsidRPr="007A08E4" w:rsidRDefault="00046933" w:rsidP="00046933">
      <w:pPr>
        <w:pBdr>
          <w:top w:val="nil"/>
          <w:left w:val="nil"/>
          <w:bottom w:val="nil"/>
          <w:right w:val="nil"/>
          <w:between w:val="nil"/>
        </w:pBdr>
        <w:tabs>
          <w:tab w:val="left" w:pos="993"/>
        </w:tabs>
        <w:spacing w:after="0" w:line="240" w:lineRule="auto"/>
        <w:ind w:left="567"/>
        <w:rPr>
          <w:rFonts w:ascii="Verdana" w:eastAsia="Verdana" w:hAnsi="Verdana" w:cs="Verdana"/>
        </w:rPr>
      </w:pPr>
    </w:p>
    <w:p w:rsidR="00046933" w:rsidRPr="007A08E4" w:rsidRDefault="00046933" w:rsidP="00046933">
      <w:pPr>
        <w:pBdr>
          <w:top w:val="nil"/>
          <w:left w:val="nil"/>
          <w:bottom w:val="nil"/>
          <w:right w:val="nil"/>
          <w:between w:val="nil"/>
        </w:pBdr>
        <w:tabs>
          <w:tab w:val="left" w:pos="993"/>
        </w:tabs>
        <w:spacing w:after="0" w:line="240" w:lineRule="auto"/>
        <w:ind w:firstLine="426"/>
        <w:rPr>
          <w:rFonts w:ascii="Verdana" w:eastAsia="Verdana" w:hAnsi="Verdana" w:cs="Verdana"/>
        </w:rPr>
      </w:pPr>
      <w:r w:rsidRPr="007A08E4">
        <w:rPr>
          <w:rFonts w:ascii="Verdana" w:eastAsia="Verdana" w:hAnsi="Verdana" w:cs="Verdana"/>
        </w:rPr>
        <w:t xml:space="preserve">Les personnes concernées par une décision de réclamation ou de sanction peuvent faire un recours dans les 30 jours de la notification. </w:t>
      </w:r>
    </w:p>
    <w:p w:rsidR="00046933" w:rsidRPr="007A08E4" w:rsidRDefault="00046933" w:rsidP="00046933">
      <w:pPr>
        <w:pBdr>
          <w:top w:val="nil"/>
          <w:left w:val="nil"/>
          <w:bottom w:val="nil"/>
          <w:right w:val="nil"/>
          <w:between w:val="nil"/>
        </w:pBdr>
        <w:tabs>
          <w:tab w:val="left" w:pos="993"/>
        </w:tabs>
        <w:spacing w:after="0" w:line="240" w:lineRule="auto"/>
        <w:ind w:left="1418"/>
        <w:rPr>
          <w:rFonts w:ascii="Verdana" w:eastAsia="Verdana" w:hAnsi="Verdana" w:cs="Verdana"/>
        </w:rPr>
      </w:pPr>
    </w:p>
    <w:p w:rsidR="00046933" w:rsidRPr="007A08E4" w:rsidRDefault="00046933" w:rsidP="00046933">
      <w:pPr>
        <w:pStyle w:val="Titre1"/>
        <w:numPr>
          <w:ilvl w:val="0"/>
          <w:numId w:val="10"/>
        </w:numPr>
        <w:spacing w:before="0" w:line="240" w:lineRule="auto"/>
        <w:ind w:left="714" w:hanging="357"/>
        <w:rPr>
          <w:rFonts w:ascii="Verdana" w:eastAsia="Verdana" w:hAnsi="Verdana" w:cs="Verdana"/>
          <w:sz w:val="22"/>
          <w:szCs w:val="22"/>
        </w:rPr>
      </w:pPr>
      <w:bookmarkStart w:id="37" w:name="_Toc184672643"/>
      <w:bookmarkStart w:id="38" w:name="_Toc190208385"/>
      <w:r w:rsidRPr="007A08E4">
        <w:rPr>
          <w:rFonts w:ascii="Verdana" w:eastAsia="Verdana" w:hAnsi="Verdana" w:cs="Verdana"/>
          <w:sz w:val="22"/>
          <w:szCs w:val="22"/>
        </w:rPr>
        <w:t>DISPOSITIONS FINALES</w:t>
      </w:r>
      <w:bookmarkEnd w:id="37"/>
      <w:bookmarkEnd w:id="38"/>
    </w:p>
    <w:p w:rsidR="00046933" w:rsidRPr="007A08E4" w:rsidRDefault="00046933" w:rsidP="00046933">
      <w:pPr>
        <w:pBdr>
          <w:top w:val="nil"/>
          <w:left w:val="nil"/>
          <w:bottom w:val="nil"/>
          <w:right w:val="nil"/>
          <w:between w:val="nil"/>
        </w:pBdr>
        <w:tabs>
          <w:tab w:val="left" w:pos="993"/>
        </w:tabs>
        <w:spacing w:after="0" w:line="240" w:lineRule="auto"/>
        <w:ind w:left="567"/>
        <w:rPr>
          <w:rFonts w:ascii="Verdana" w:eastAsia="Verdana" w:hAnsi="Verdana" w:cs="Verdana"/>
        </w:rPr>
      </w:pPr>
      <w:r w:rsidRPr="007A08E4">
        <w:rPr>
          <w:rFonts w:ascii="Verdana" w:eastAsia="Verdana" w:hAnsi="Verdana" w:cs="Verdana"/>
        </w:rPr>
        <w:t xml:space="preserve">Ce règlement est en vigueur à partir du </w:t>
      </w:r>
      <w:r w:rsidRPr="007A08E4">
        <w:rPr>
          <w:rFonts w:ascii="Verdana" w:eastAsia="Verdana" w:hAnsi="Verdana" w:cs="Verdana"/>
          <w:highlight w:val="yellow"/>
        </w:rPr>
        <w:t>1</w:t>
      </w:r>
      <w:r w:rsidRPr="007A08E4">
        <w:rPr>
          <w:rFonts w:ascii="Verdana" w:eastAsia="Verdana" w:hAnsi="Verdana" w:cs="Verdana"/>
          <w:highlight w:val="yellow"/>
          <w:vertAlign w:val="superscript"/>
        </w:rPr>
        <w:t>er</w:t>
      </w:r>
      <w:r w:rsidRPr="007A08E4">
        <w:rPr>
          <w:rFonts w:ascii="Verdana" w:eastAsia="Verdana" w:hAnsi="Verdana" w:cs="Verdana"/>
          <w:highlight w:val="yellow"/>
        </w:rPr>
        <w:t xml:space="preserve"> janvier 2025</w:t>
      </w:r>
      <w:r w:rsidRPr="007A08E4">
        <w:rPr>
          <w:rFonts w:ascii="Verdana" w:eastAsia="Verdana" w:hAnsi="Verdana" w:cs="Verdana"/>
        </w:rPr>
        <w:t xml:space="preserve"> </w:t>
      </w:r>
    </w:p>
    <w:p w:rsidR="00345E1B" w:rsidRPr="007A08E4" w:rsidRDefault="00345E1B" w:rsidP="007554AF">
      <w:pPr>
        <w:pBdr>
          <w:top w:val="nil"/>
          <w:left w:val="nil"/>
          <w:bottom w:val="nil"/>
          <w:right w:val="nil"/>
          <w:between w:val="nil"/>
        </w:pBdr>
        <w:tabs>
          <w:tab w:val="left" w:pos="993"/>
        </w:tabs>
        <w:spacing w:after="0" w:line="240" w:lineRule="auto"/>
        <w:ind w:left="567"/>
        <w:rPr>
          <w:rFonts w:ascii="Verdana" w:eastAsia="Verdana" w:hAnsi="Verdana" w:cs="Verdana"/>
        </w:rPr>
      </w:pPr>
    </w:p>
    <w:sectPr w:rsidR="00345E1B" w:rsidRPr="007A08E4" w:rsidSect="00046933">
      <w:headerReference w:type="default" r:id="rId25"/>
      <w:footerReference w:type="default" r:id="rId26"/>
      <w:headerReference w:type="first" r:id="rId27"/>
      <w:pgSz w:w="11906" w:h="16838"/>
      <w:pgMar w:top="709" w:right="1080" w:bottom="1440" w:left="1080" w:header="113"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39B" w:rsidRDefault="0089239B">
      <w:pPr>
        <w:spacing w:after="0" w:line="240" w:lineRule="auto"/>
      </w:pPr>
      <w:r>
        <w:separator/>
      </w:r>
    </w:p>
  </w:endnote>
  <w:endnote w:type="continuationSeparator" w:id="0">
    <w:p w:rsidR="0089239B" w:rsidRDefault="00892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9E2" w:rsidRPr="002006A8" w:rsidRDefault="004539E2" w:rsidP="004539E2">
    <w:pPr>
      <w:pStyle w:val="Pieddepage"/>
      <w:rPr>
        <w:rFonts w:ascii="Verdana" w:hAnsi="Verdana"/>
        <w:sz w:val="20"/>
        <w:szCs w:val="20"/>
      </w:rPr>
    </w:pPr>
    <w:r>
      <w:rPr>
        <w:noProof/>
      </w:rPr>
      <w:drawing>
        <wp:inline distT="0" distB="0" distL="0" distR="0">
          <wp:extent cx="1047600" cy="547200"/>
          <wp:effectExtent l="0" t="0" r="635" b="5715"/>
          <wp:docPr id="184663569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0185" name="Image 1" descr="Une image contenant texte, Police, logo, Graphique&#10;&#10;Description générée automatiquement"/>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47600" cy="547200"/>
                  </a:xfrm>
                  <a:prstGeom prst="rect">
                    <a:avLst/>
                  </a:prstGeom>
                </pic:spPr>
              </pic:pic>
            </a:graphicData>
          </a:graphic>
        </wp:inline>
      </w:drawing>
    </w:r>
    <w:r w:rsidR="00C123F7">
      <w:rPr>
        <w:rFonts w:ascii="Verdana" w:hAnsi="Verdana"/>
        <w:sz w:val="20"/>
        <w:szCs w:val="20"/>
      </w:rPr>
      <w:t xml:space="preserve">HOO </w:t>
    </w:r>
    <w:r>
      <w:rPr>
        <w:rFonts w:ascii="Verdana" w:hAnsi="Verdana"/>
        <w:sz w:val="20"/>
        <w:szCs w:val="20"/>
      </w:rPr>
      <w:t>202</w:t>
    </w:r>
    <w:r w:rsidR="00C123F7">
      <w:rPr>
        <w:rFonts w:ascii="Verdana" w:hAnsi="Verdana"/>
        <w:sz w:val="20"/>
        <w:szCs w:val="20"/>
      </w:rPr>
      <w:t>5</w:t>
    </w:r>
    <w:r>
      <w:rPr>
        <w:rFonts w:ascii="Verdana" w:hAnsi="Verdana"/>
        <w:sz w:val="20"/>
        <w:szCs w:val="20"/>
      </w:rPr>
      <w:t>_</w:t>
    </w:r>
    <w:r w:rsidR="00C123F7">
      <w:rPr>
        <w:rFonts w:ascii="Verdana" w:hAnsi="Verdana"/>
        <w:sz w:val="20"/>
        <w:szCs w:val="20"/>
      </w:rPr>
      <w:t>01</w:t>
    </w:r>
    <w:r>
      <w:rPr>
        <w:rFonts w:ascii="Verdana" w:hAnsi="Verdana"/>
        <w:sz w:val="20"/>
        <w:szCs w:val="20"/>
      </w:rPr>
      <w:t xml:space="preserve">_20 </w:t>
    </w:r>
    <w:r w:rsidR="00C123F7">
      <w:rPr>
        <w:rFonts w:ascii="Verdana" w:hAnsi="Verdana"/>
        <w:sz w:val="20"/>
        <w:szCs w:val="20"/>
      </w:rPr>
      <w:t xml:space="preserve">Règlement </w:t>
    </w:r>
    <w:r w:rsidRPr="002006A8">
      <w:rPr>
        <w:rFonts w:ascii="Verdana" w:hAnsi="Verdana"/>
        <w:sz w:val="20"/>
        <w:szCs w:val="20"/>
      </w:rPr>
      <w:tab/>
    </w:r>
    <w:sdt>
      <w:sdtPr>
        <w:rPr>
          <w:rFonts w:ascii="Verdana" w:hAnsi="Verdana"/>
          <w:sz w:val="20"/>
          <w:szCs w:val="20"/>
        </w:rPr>
        <w:id w:val="-1486393098"/>
        <w:docPartObj>
          <w:docPartGallery w:val="Page Numbers (Bottom of Page)"/>
          <w:docPartUnique/>
        </w:docPartObj>
      </w:sdtPr>
      <w:sdtContent>
        <w:sdt>
          <w:sdtPr>
            <w:rPr>
              <w:rFonts w:ascii="Verdana" w:hAnsi="Verdana"/>
              <w:sz w:val="20"/>
              <w:szCs w:val="20"/>
            </w:rPr>
            <w:id w:val="-1705238520"/>
            <w:docPartObj>
              <w:docPartGallery w:val="Page Numbers (Top of Page)"/>
              <w:docPartUnique/>
            </w:docPartObj>
          </w:sdtPr>
          <w:sdtContent>
            <w:r w:rsidRPr="002006A8">
              <w:rPr>
                <w:rFonts w:ascii="Verdana" w:hAnsi="Verdana"/>
                <w:sz w:val="20"/>
                <w:szCs w:val="20"/>
              </w:rPr>
              <w:t xml:space="preserve">Page </w:t>
            </w:r>
            <w:r w:rsidR="002B4872" w:rsidRPr="002006A8">
              <w:rPr>
                <w:rFonts w:ascii="Verdana" w:hAnsi="Verdana"/>
                <w:b/>
                <w:bCs/>
                <w:sz w:val="20"/>
                <w:szCs w:val="20"/>
              </w:rPr>
              <w:fldChar w:fldCharType="begin"/>
            </w:r>
            <w:r w:rsidRPr="002006A8">
              <w:rPr>
                <w:rFonts w:ascii="Verdana" w:hAnsi="Verdana"/>
                <w:b/>
                <w:bCs/>
                <w:sz w:val="20"/>
                <w:szCs w:val="20"/>
              </w:rPr>
              <w:instrText>PAGE</w:instrText>
            </w:r>
            <w:r w:rsidR="002B4872" w:rsidRPr="002006A8">
              <w:rPr>
                <w:rFonts w:ascii="Verdana" w:hAnsi="Verdana"/>
                <w:b/>
                <w:bCs/>
                <w:sz w:val="20"/>
                <w:szCs w:val="20"/>
              </w:rPr>
              <w:fldChar w:fldCharType="separate"/>
            </w:r>
            <w:r w:rsidR="00F0712E">
              <w:rPr>
                <w:rFonts w:ascii="Verdana" w:hAnsi="Verdana"/>
                <w:b/>
                <w:bCs/>
                <w:noProof/>
                <w:sz w:val="20"/>
                <w:szCs w:val="20"/>
              </w:rPr>
              <w:t>11</w:t>
            </w:r>
            <w:r w:rsidR="002B4872" w:rsidRPr="002006A8">
              <w:rPr>
                <w:rFonts w:ascii="Verdana" w:hAnsi="Verdana"/>
                <w:b/>
                <w:bCs/>
                <w:sz w:val="20"/>
                <w:szCs w:val="20"/>
              </w:rPr>
              <w:fldChar w:fldCharType="end"/>
            </w:r>
            <w:r w:rsidRPr="002006A8">
              <w:rPr>
                <w:rFonts w:ascii="Verdana" w:hAnsi="Verdana"/>
                <w:sz w:val="20"/>
                <w:szCs w:val="20"/>
              </w:rPr>
              <w:t xml:space="preserve"> sur </w:t>
            </w:r>
            <w:r w:rsidR="002B4872" w:rsidRPr="002006A8">
              <w:rPr>
                <w:rFonts w:ascii="Verdana" w:hAnsi="Verdana"/>
                <w:b/>
                <w:bCs/>
                <w:sz w:val="20"/>
                <w:szCs w:val="20"/>
              </w:rPr>
              <w:fldChar w:fldCharType="begin"/>
            </w:r>
            <w:r w:rsidRPr="002006A8">
              <w:rPr>
                <w:rFonts w:ascii="Verdana" w:hAnsi="Verdana"/>
                <w:b/>
                <w:bCs/>
                <w:sz w:val="20"/>
                <w:szCs w:val="20"/>
              </w:rPr>
              <w:instrText>NUMPAGES</w:instrText>
            </w:r>
            <w:r w:rsidR="002B4872" w:rsidRPr="002006A8">
              <w:rPr>
                <w:rFonts w:ascii="Verdana" w:hAnsi="Verdana"/>
                <w:b/>
                <w:bCs/>
                <w:sz w:val="20"/>
                <w:szCs w:val="20"/>
              </w:rPr>
              <w:fldChar w:fldCharType="separate"/>
            </w:r>
            <w:r w:rsidR="00F0712E">
              <w:rPr>
                <w:rFonts w:ascii="Verdana" w:hAnsi="Verdana"/>
                <w:b/>
                <w:bCs/>
                <w:noProof/>
                <w:sz w:val="20"/>
                <w:szCs w:val="20"/>
              </w:rPr>
              <w:t>11</w:t>
            </w:r>
            <w:r w:rsidR="002B4872" w:rsidRPr="002006A8">
              <w:rPr>
                <w:rFonts w:ascii="Verdana" w:hAnsi="Verdana"/>
                <w:b/>
                <w:bCs/>
                <w:sz w:val="20"/>
                <w:szCs w:val="20"/>
              </w:rPr>
              <w:fldChar w:fldCharType="end"/>
            </w:r>
          </w:sdtContent>
        </w:sdt>
      </w:sdtContent>
    </w:sdt>
  </w:p>
  <w:p w:rsidR="00735BF6" w:rsidRDefault="00735BF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39B" w:rsidRDefault="0089239B">
      <w:pPr>
        <w:spacing w:after="0" w:line="240" w:lineRule="auto"/>
      </w:pPr>
      <w:r>
        <w:separator/>
      </w:r>
    </w:p>
  </w:footnote>
  <w:footnote w:type="continuationSeparator" w:id="0">
    <w:p w:rsidR="0089239B" w:rsidRDefault="008923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E80" w:rsidRDefault="00386E80" w:rsidP="00B567FA">
    <w:pPr>
      <w:pBdr>
        <w:top w:val="nil"/>
        <w:left w:val="nil"/>
        <w:bottom w:val="nil"/>
        <w:right w:val="nil"/>
        <w:between w:val="nil"/>
      </w:pBdr>
      <w:tabs>
        <w:tab w:val="left" w:pos="426"/>
        <w:tab w:val="center" w:pos="4536"/>
        <w:tab w:val="right" w:pos="9072"/>
      </w:tabs>
      <w:spacing w:after="0" w:line="240" w:lineRule="auto"/>
      <w:jc w:val="center"/>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9C6" w:rsidRDefault="00C123F7">
    <w:pPr>
      <w:pStyle w:val="En-tte"/>
    </w:pPr>
    <w:r>
      <w:rPr>
        <w:noProof/>
        <w:color w:val="000000"/>
      </w:rPr>
      <w:drawing>
        <wp:inline distT="0" distB="0" distL="0" distR="0">
          <wp:extent cx="6188710" cy="1293375"/>
          <wp:effectExtent l="0" t="0" r="2540" b="2540"/>
          <wp:docPr id="980393919" name="Image 9803939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8710" cy="129337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visibility:visible;mso-wrap-style:square" o:bullet="t">
        <v:imagedata r:id="rId1" o:title=""/>
      </v:shape>
    </w:pict>
  </w:numPicBullet>
  <w:abstractNum w:abstractNumId="0">
    <w:nsid w:val="0070087C"/>
    <w:multiLevelType w:val="hybridMultilevel"/>
    <w:tmpl w:val="500415F4"/>
    <w:lvl w:ilvl="0" w:tplc="F842B906">
      <w:start w:val="5"/>
      <w:numFmt w:val="bullet"/>
      <w:lvlText w:val="-"/>
      <w:lvlJc w:val="left"/>
      <w:pPr>
        <w:ind w:left="1287" w:hanging="360"/>
      </w:pPr>
      <w:rPr>
        <w:rFonts w:ascii="Verdana" w:eastAsia="Verdana" w:hAnsi="Verdana" w:cs="Verdana"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51532E2"/>
    <w:multiLevelType w:val="multilevel"/>
    <w:tmpl w:val="700AA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DF446C"/>
    <w:multiLevelType w:val="multilevel"/>
    <w:tmpl w:val="68BC7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B15D95"/>
    <w:multiLevelType w:val="multilevel"/>
    <w:tmpl w:val="D60893EE"/>
    <w:lvl w:ilvl="0">
      <w:start w:val="3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B27D01"/>
    <w:multiLevelType w:val="hybridMultilevel"/>
    <w:tmpl w:val="49D28574"/>
    <w:lvl w:ilvl="0" w:tplc="DFCC464C">
      <w:numFmt w:val="bullet"/>
      <w:lvlText w:val="-"/>
      <w:lvlJc w:val="left"/>
      <w:pPr>
        <w:ind w:left="927" w:hanging="360"/>
      </w:pPr>
      <w:rPr>
        <w:rFonts w:ascii="Verdana" w:eastAsia="Verdana" w:hAnsi="Verdana"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1E525CA7"/>
    <w:multiLevelType w:val="hybridMultilevel"/>
    <w:tmpl w:val="84EA70EA"/>
    <w:lvl w:ilvl="0" w:tplc="F842B906">
      <w:start w:val="5"/>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3A0249"/>
    <w:multiLevelType w:val="multilevel"/>
    <w:tmpl w:val="8D0C93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EF366F"/>
    <w:multiLevelType w:val="multilevel"/>
    <w:tmpl w:val="E7CE6C82"/>
    <w:lvl w:ilvl="0">
      <w:start w:val="1"/>
      <w:numFmt w:val="bullet"/>
      <w:lvlText w:val=""/>
      <w:lvlPicBulletId w:val="0"/>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2247E58"/>
    <w:multiLevelType w:val="multilevel"/>
    <w:tmpl w:val="74B231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C35D2C"/>
    <w:multiLevelType w:val="multilevel"/>
    <w:tmpl w:val="74847A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791559"/>
    <w:multiLevelType w:val="multilevel"/>
    <w:tmpl w:val="4C6E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A5E3E"/>
    <w:multiLevelType w:val="multilevel"/>
    <w:tmpl w:val="901A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12620C"/>
    <w:multiLevelType w:val="multilevel"/>
    <w:tmpl w:val="1A50F3F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63A681F"/>
    <w:multiLevelType w:val="multilevel"/>
    <w:tmpl w:val="75500C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B7374E"/>
    <w:multiLevelType w:val="hybridMultilevel"/>
    <w:tmpl w:val="5F629A1C"/>
    <w:lvl w:ilvl="0" w:tplc="C6D427CE">
      <w:start w:val="2"/>
      <w:numFmt w:val="bullet"/>
      <w:lvlText w:val=""/>
      <w:lvlJc w:val="left"/>
      <w:pPr>
        <w:ind w:left="927" w:hanging="360"/>
      </w:pPr>
      <w:rPr>
        <w:rFonts w:ascii="Symbol" w:eastAsia="Verdana" w:hAnsi="Symbol"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nsid w:val="4EC0671F"/>
    <w:multiLevelType w:val="multilevel"/>
    <w:tmpl w:val="BEF08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EED1F9B"/>
    <w:multiLevelType w:val="multilevel"/>
    <w:tmpl w:val="8A70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403214"/>
    <w:multiLevelType w:val="multilevel"/>
    <w:tmpl w:val="AB601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3C23D0"/>
    <w:multiLevelType w:val="hybridMultilevel"/>
    <w:tmpl w:val="CAB2929C"/>
    <w:lvl w:ilvl="0" w:tplc="F842B906">
      <w:start w:val="5"/>
      <w:numFmt w:val="bullet"/>
      <w:lvlText w:val="-"/>
      <w:lvlJc w:val="left"/>
      <w:pPr>
        <w:ind w:left="927" w:hanging="360"/>
      </w:pPr>
      <w:rPr>
        <w:rFonts w:ascii="Verdana" w:eastAsia="Verdana" w:hAnsi="Verdana"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nsid w:val="59F136F6"/>
    <w:multiLevelType w:val="hybridMultilevel"/>
    <w:tmpl w:val="C9EACD08"/>
    <w:lvl w:ilvl="0" w:tplc="044AF12C">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ACE4AFD"/>
    <w:multiLevelType w:val="multilevel"/>
    <w:tmpl w:val="0EA2B2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DBB6858"/>
    <w:multiLevelType w:val="multilevel"/>
    <w:tmpl w:val="8264BCD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nsid w:val="6F5E3800"/>
    <w:multiLevelType w:val="multilevel"/>
    <w:tmpl w:val="1DD85BB4"/>
    <w:lvl w:ilvl="0">
      <w:start w:val="1"/>
      <w:numFmt w:val="bullet"/>
      <w:lvlText w:val="●"/>
      <w:lvlJc w:val="left"/>
      <w:pPr>
        <w:ind w:left="2629"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7001CC2"/>
    <w:multiLevelType w:val="multilevel"/>
    <w:tmpl w:val="E2C2E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8FD4FC9"/>
    <w:multiLevelType w:val="multilevel"/>
    <w:tmpl w:val="06D0BAF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8"/>
  </w:num>
  <w:num w:numId="3">
    <w:abstractNumId w:val="3"/>
  </w:num>
  <w:num w:numId="4">
    <w:abstractNumId w:val="20"/>
  </w:num>
  <w:num w:numId="5">
    <w:abstractNumId w:val="1"/>
  </w:num>
  <w:num w:numId="6">
    <w:abstractNumId w:val="21"/>
  </w:num>
  <w:num w:numId="7">
    <w:abstractNumId w:val="22"/>
  </w:num>
  <w:num w:numId="8">
    <w:abstractNumId w:val="15"/>
  </w:num>
  <w:num w:numId="9">
    <w:abstractNumId w:val="2"/>
  </w:num>
  <w:num w:numId="10">
    <w:abstractNumId w:val="24"/>
  </w:num>
  <w:num w:numId="11">
    <w:abstractNumId w:val="6"/>
  </w:num>
  <w:num w:numId="12">
    <w:abstractNumId w:val="7"/>
  </w:num>
  <w:num w:numId="13">
    <w:abstractNumId w:val="10"/>
  </w:num>
  <w:num w:numId="14">
    <w:abstractNumId w:val="11"/>
  </w:num>
  <w:num w:numId="15">
    <w:abstractNumId w:val="9"/>
    <w:lvlOverride w:ilvl="0">
      <w:lvl w:ilvl="0">
        <w:numFmt w:val="decimal"/>
        <w:lvlText w:val="%1."/>
        <w:lvlJc w:val="left"/>
      </w:lvl>
    </w:lvlOverride>
  </w:num>
  <w:num w:numId="16">
    <w:abstractNumId w:val="17"/>
    <w:lvlOverride w:ilvl="0">
      <w:lvl w:ilvl="0">
        <w:numFmt w:val="decimal"/>
        <w:lvlText w:val="%1."/>
        <w:lvlJc w:val="left"/>
      </w:lvl>
    </w:lvlOverride>
  </w:num>
  <w:num w:numId="17">
    <w:abstractNumId w:val="13"/>
    <w:lvlOverride w:ilvl="0">
      <w:lvl w:ilvl="0">
        <w:numFmt w:val="decimal"/>
        <w:lvlText w:val="%1."/>
        <w:lvlJc w:val="left"/>
      </w:lvl>
    </w:lvlOverride>
  </w:num>
  <w:num w:numId="18">
    <w:abstractNumId w:val="16"/>
  </w:num>
  <w:num w:numId="19">
    <w:abstractNumId w:val="12"/>
  </w:num>
  <w:num w:numId="20">
    <w:abstractNumId w:val="18"/>
  </w:num>
  <w:num w:numId="21">
    <w:abstractNumId w:val="14"/>
  </w:num>
  <w:num w:numId="22">
    <w:abstractNumId w:val="4"/>
  </w:num>
  <w:num w:numId="23">
    <w:abstractNumId w:val="0"/>
  </w:num>
  <w:num w:numId="24">
    <w:abstractNumId w:val="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1"/>
    <w:footnote w:id="0"/>
  </w:footnotePr>
  <w:endnotePr>
    <w:endnote w:id="-1"/>
    <w:endnote w:id="0"/>
  </w:endnotePr>
  <w:compat/>
  <w:rsids>
    <w:rsidRoot w:val="00386E80"/>
    <w:rsid w:val="0000032E"/>
    <w:rsid w:val="00000844"/>
    <w:rsid w:val="00003977"/>
    <w:rsid w:val="00004E71"/>
    <w:rsid w:val="000129FC"/>
    <w:rsid w:val="00014F7E"/>
    <w:rsid w:val="00022171"/>
    <w:rsid w:val="000269B3"/>
    <w:rsid w:val="00027AF7"/>
    <w:rsid w:val="0004512A"/>
    <w:rsid w:val="00046933"/>
    <w:rsid w:val="000519E8"/>
    <w:rsid w:val="000535CE"/>
    <w:rsid w:val="00055C49"/>
    <w:rsid w:val="000625AA"/>
    <w:rsid w:val="00064797"/>
    <w:rsid w:val="00074105"/>
    <w:rsid w:val="00084867"/>
    <w:rsid w:val="00087225"/>
    <w:rsid w:val="0008759B"/>
    <w:rsid w:val="000903E9"/>
    <w:rsid w:val="000937AD"/>
    <w:rsid w:val="000A7937"/>
    <w:rsid w:val="000B0827"/>
    <w:rsid w:val="000B6B02"/>
    <w:rsid w:val="000C3860"/>
    <w:rsid w:val="000D3812"/>
    <w:rsid w:val="000E50D5"/>
    <w:rsid w:val="000E62F0"/>
    <w:rsid w:val="000E7A26"/>
    <w:rsid w:val="000F3429"/>
    <w:rsid w:val="001035AC"/>
    <w:rsid w:val="001035DF"/>
    <w:rsid w:val="0010406B"/>
    <w:rsid w:val="001134B1"/>
    <w:rsid w:val="001213D8"/>
    <w:rsid w:val="00121E26"/>
    <w:rsid w:val="001307C9"/>
    <w:rsid w:val="00132F08"/>
    <w:rsid w:val="00132F0F"/>
    <w:rsid w:val="0013792F"/>
    <w:rsid w:val="0014151D"/>
    <w:rsid w:val="00144999"/>
    <w:rsid w:val="00153594"/>
    <w:rsid w:val="00160D2D"/>
    <w:rsid w:val="00164A0C"/>
    <w:rsid w:val="00164D39"/>
    <w:rsid w:val="00170B95"/>
    <w:rsid w:val="001719EE"/>
    <w:rsid w:val="00180EBB"/>
    <w:rsid w:val="00191BD9"/>
    <w:rsid w:val="001965C0"/>
    <w:rsid w:val="001A134E"/>
    <w:rsid w:val="001A1C05"/>
    <w:rsid w:val="001B278F"/>
    <w:rsid w:val="001B2B46"/>
    <w:rsid w:val="001B5B84"/>
    <w:rsid w:val="001C558F"/>
    <w:rsid w:val="001D0858"/>
    <w:rsid w:val="001D3B5D"/>
    <w:rsid w:val="001D4B51"/>
    <w:rsid w:val="001D5C83"/>
    <w:rsid w:val="001F230B"/>
    <w:rsid w:val="001F2B62"/>
    <w:rsid w:val="001F2C60"/>
    <w:rsid w:val="001F4215"/>
    <w:rsid w:val="001F7455"/>
    <w:rsid w:val="00200C41"/>
    <w:rsid w:val="00202E89"/>
    <w:rsid w:val="00214F8E"/>
    <w:rsid w:val="00220BB7"/>
    <w:rsid w:val="00223A32"/>
    <w:rsid w:val="002254A7"/>
    <w:rsid w:val="00226EF7"/>
    <w:rsid w:val="0024566D"/>
    <w:rsid w:val="00251E26"/>
    <w:rsid w:val="002605A2"/>
    <w:rsid w:val="00261CB5"/>
    <w:rsid w:val="00265EFB"/>
    <w:rsid w:val="00266881"/>
    <w:rsid w:val="00267172"/>
    <w:rsid w:val="00271907"/>
    <w:rsid w:val="002818DF"/>
    <w:rsid w:val="00287821"/>
    <w:rsid w:val="00292714"/>
    <w:rsid w:val="002A0AEF"/>
    <w:rsid w:val="002A1786"/>
    <w:rsid w:val="002A595A"/>
    <w:rsid w:val="002A6CA1"/>
    <w:rsid w:val="002B2A3F"/>
    <w:rsid w:val="002B4872"/>
    <w:rsid w:val="002B68C2"/>
    <w:rsid w:val="002B6B68"/>
    <w:rsid w:val="002C42A7"/>
    <w:rsid w:val="002C514B"/>
    <w:rsid w:val="002D4851"/>
    <w:rsid w:val="002F3F8C"/>
    <w:rsid w:val="00307233"/>
    <w:rsid w:val="00313140"/>
    <w:rsid w:val="0031487E"/>
    <w:rsid w:val="00316173"/>
    <w:rsid w:val="00320DD0"/>
    <w:rsid w:val="003212AF"/>
    <w:rsid w:val="003243AA"/>
    <w:rsid w:val="0033782D"/>
    <w:rsid w:val="00340B08"/>
    <w:rsid w:val="00343233"/>
    <w:rsid w:val="00345E1B"/>
    <w:rsid w:val="003500B7"/>
    <w:rsid w:val="00350E70"/>
    <w:rsid w:val="00352146"/>
    <w:rsid w:val="003630E6"/>
    <w:rsid w:val="00365F3C"/>
    <w:rsid w:val="00367437"/>
    <w:rsid w:val="00370568"/>
    <w:rsid w:val="00374E80"/>
    <w:rsid w:val="00381060"/>
    <w:rsid w:val="0038585B"/>
    <w:rsid w:val="00386E80"/>
    <w:rsid w:val="003872E5"/>
    <w:rsid w:val="003873C5"/>
    <w:rsid w:val="00391FF2"/>
    <w:rsid w:val="00392DCD"/>
    <w:rsid w:val="00393632"/>
    <w:rsid w:val="0039567C"/>
    <w:rsid w:val="003A05CD"/>
    <w:rsid w:val="003B01F9"/>
    <w:rsid w:val="003B2BC6"/>
    <w:rsid w:val="003C7E3C"/>
    <w:rsid w:val="003D3C29"/>
    <w:rsid w:val="003D5DBD"/>
    <w:rsid w:val="003E0876"/>
    <w:rsid w:val="003F1C4C"/>
    <w:rsid w:val="003F2CB8"/>
    <w:rsid w:val="00410114"/>
    <w:rsid w:val="00410A08"/>
    <w:rsid w:val="00421EC8"/>
    <w:rsid w:val="00421FFC"/>
    <w:rsid w:val="00424AAB"/>
    <w:rsid w:val="00426D0B"/>
    <w:rsid w:val="004421DD"/>
    <w:rsid w:val="00444D78"/>
    <w:rsid w:val="00447C08"/>
    <w:rsid w:val="0045135B"/>
    <w:rsid w:val="00452533"/>
    <w:rsid w:val="00452AD7"/>
    <w:rsid w:val="00452CA4"/>
    <w:rsid w:val="004539E2"/>
    <w:rsid w:val="004624D8"/>
    <w:rsid w:val="00474E1C"/>
    <w:rsid w:val="00480569"/>
    <w:rsid w:val="00483D16"/>
    <w:rsid w:val="004B538B"/>
    <w:rsid w:val="004C0627"/>
    <w:rsid w:val="004D5A39"/>
    <w:rsid w:val="004E0D86"/>
    <w:rsid w:val="004E251D"/>
    <w:rsid w:val="004E6AF3"/>
    <w:rsid w:val="005021AF"/>
    <w:rsid w:val="005038A0"/>
    <w:rsid w:val="00506BB1"/>
    <w:rsid w:val="00506BC3"/>
    <w:rsid w:val="005138E0"/>
    <w:rsid w:val="0051649E"/>
    <w:rsid w:val="00522C33"/>
    <w:rsid w:val="00535191"/>
    <w:rsid w:val="0053713C"/>
    <w:rsid w:val="00542F91"/>
    <w:rsid w:val="0054518B"/>
    <w:rsid w:val="0054649C"/>
    <w:rsid w:val="0054656B"/>
    <w:rsid w:val="00550AD2"/>
    <w:rsid w:val="00555195"/>
    <w:rsid w:val="00563D82"/>
    <w:rsid w:val="00585E3A"/>
    <w:rsid w:val="00591961"/>
    <w:rsid w:val="005A3140"/>
    <w:rsid w:val="005A5568"/>
    <w:rsid w:val="005B2D4F"/>
    <w:rsid w:val="005B7D3B"/>
    <w:rsid w:val="005C0BF1"/>
    <w:rsid w:val="005C657B"/>
    <w:rsid w:val="005D09FE"/>
    <w:rsid w:val="005D63FE"/>
    <w:rsid w:val="005D6FCD"/>
    <w:rsid w:val="005E360F"/>
    <w:rsid w:val="005E5500"/>
    <w:rsid w:val="005F00B9"/>
    <w:rsid w:val="005F6551"/>
    <w:rsid w:val="006003CD"/>
    <w:rsid w:val="00603BFD"/>
    <w:rsid w:val="006129C6"/>
    <w:rsid w:val="00625DA4"/>
    <w:rsid w:val="0062615C"/>
    <w:rsid w:val="00630E28"/>
    <w:rsid w:val="006513F0"/>
    <w:rsid w:val="00652A1F"/>
    <w:rsid w:val="006610AF"/>
    <w:rsid w:val="00662AB8"/>
    <w:rsid w:val="006672D4"/>
    <w:rsid w:val="006714F2"/>
    <w:rsid w:val="0067294F"/>
    <w:rsid w:val="00687E53"/>
    <w:rsid w:val="006921A2"/>
    <w:rsid w:val="006A2291"/>
    <w:rsid w:val="006B03F7"/>
    <w:rsid w:val="006B1080"/>
    <w:rsid w:val="006B274E"/>
    <w:rsid w:val="006B28F9"/>
    <w:rsid w:val="006B41BF"/>
    <w:rsid w:val="006B5D01"/>
    <w:rsid w:val="006B73E3"/>
    <w:rsid w:val="006C7468"/>
    <w:rsid w:val="006D2F90"/>
    <w:rsid w:val="006D4CEE"/>
    <w:rsid w:val="006E073E"/>
    <w:rsid w:val="006E0AF8"/>
    <w:rsid w:val="006F65FC"/>
    <w:rsid w:val="007037E5"/>
    <w:rsid w:val="00705F46"/>
    <w:rsid w:val="007175B3"/>
    <w:rsid w:val="00717822"/>
    <w:rsid w:val="0072088E"/>
    <w:rsid w:val="00721CA0"/>
    <w:rsid w:val="00722EEF"/>
    <w:rsid w:val="00726EF1"/>
    <w:rsid w:val="00730BD4"/>
    <w:rsid w:val="0073325A"/>
    <w:rsid w:val="00735B3E"/>
    <w:rsid w:val="00735BF6"/>
    <w:rsid w:val="007453DF"/>
    <w:rsid w:val="007521F2"/>
    <w:rsid w:val="00752B67"/>
    <w:rsid w:val="007554AF"/>
    <w:rsid w:val="0075770F"/>
    <w:rsid w:val="0076050C"/>
    <w:rsid w:val="0076215E"/>
    <w:rsid w:val="007623DC"/>
    <w:rsid w:val="0076399C"/>
    <w:rsid w:val="00764EB4"/>
    <w:rsid w:val="00770E33"/>
    <w:rsid w:val="007738ED"/>
    <w:rsid w:val="00774C5B"/>
    <w:rsid w:val="00774DA2"/>
    <w:rsid w:val="007764EE"/>
    <w:rsid w:val="0078361A"/>
    <w:rsid w:val="00793148"/>
    <w:rsid w:val="007A08E4"/>
    <w:rsid w:val="007A1415"/>
    <w:rsid w:val="007A2D30"/>
    <w:rsid w:val="007A65D0"/>
    <w:rsid w:val="007A688D"/>
    <w:rsid w:val="007A6BEA"/>
    <w:rsid w:val="007A7D58"/>
    <w:rsid w:val="007B46CA"/>
    <w:rsid w:val="007C00F0"/>
    <w:rsid w:val="007E1E1B"/>
    <w:rsid w:val="007E29A9"/>
    <w:rsid w:val="007F1433"/>
    <w:rsid w:val="007F3C26"/>
    <w:rsid w:val="007F5795"/>
    <w:rsid w:val="007F7DD8"/>
    <w:rsid w:val="00804F45"/>
    <w:rsid w:val="0081187C"/>
    <w:rsid w:val="0081669E"/>
    <w:rsid w:val="008170AA"/>
    <w:rsid w:val="0081745B"/>
    <w:rsid w:val="00823EA6"/>
    <w:rsid w:val="0082662C"/>
    <w:rsid w:val="0083068F"/>
    <w:rsid w:val="00840728"/>
    <w:rsid w:val="00840AD9"/>
    <w:rsid w:val="0084602F"/>
    <w:rsid w:val="00847B5D"/>
    <w:rsid w:val="00852D8F"/>
    <w:rsid w:val="008654F6"/>
    <w:rsid w:val="008656FE"/>
    <w:rsid w:val="00865C2F"/>
    <w:rsid w:val="00873C4A"/>
    <w:rsid w:val="00883537"/>
    <w:rsid w:val="00887FE9"/>
    <w:rsid w:val="0089239B"/>
    <w:rsid w:val="00897A30"/>
    <w:rsid w:val="008A21D1"/>
    <w:rsid w:val="008C5027"/>
    <w:rsid w:val="008C60C7"/>
    <w:rsid w:val="008C626C"/>
    <w:rsid w:val="008D437C"/>
    <w:rsid w:val="008E1B83"/>
    <w:rsid w:val="008E3A1A"/>
    <w:rsid w:val="008F2E0F"/>
    <w:rsid w:val="008F62BE"/>
    <w:rsid w:val="00911735"/>
    <w:rsid w:val="0091491D"/>
    <w:rsid w:val="0092259E"/>
    <w:rsid w:val="00926535"/>
    <w:rsid w:val="00931F33"/>
    <w:rsid w:val="009324CB"/>
    <w:rsid w:val="00934439"/>
    <w:rsid w:val="00952AF9"/>
    <w:rsid w:val="00964889"/>
    <w:rsid w:val="009658E4"/>
    <w:rsid w:val="009669A5"/>
    <w:rsid w:val="009944CD"/>
    <w:rsid w:val="00996942"/>
    <w:rsid w:val="009A2975"/>
    <w:rsid w:val="009A570B"/>
    <w:rsid w:val="009A6238"/>
    <w:rsid w:val="009B2641"/>
    <w:rsid w:val="009B6C2B"/>
    <w:rsid w:val="009D098C"/>
    <w:rsid w:val="009D5175"/>
    <w:rsid w:val="009E7B57"/>
    <w:rsid w:val="009F5C52"/>
    <w:rsid w:val="009F71AF"/>
    <w:rsid w:val="00A10222"/>
    <w:rsid w:val="00A14785"/>
    <w:rsid w:val="00A153DE"/>
    <w:rsid w:val="00A15767"/>
    <w:rsid w:val="00A268AE"/>
    <w:rsid w:val="00A33A0A"/>
    <w:rsid w:val="00A36839"/>
    <w:rsid w:val="00A372BA"/>
    <w:rsid w:val="00A37A2A"/>
    <w:rsid w:val="00A41A8D"/>
    <w:rsid w:val="00A4584C"/>
    <w:rsid w:val="00A46C8B"/>
    <w:rsid w:val="00A46CB1"/>
    <w:rsid w:val="00A50465"/>
    <w:rsid w:val="00A51F78"/>
    <w:rsid w:val="00A52A51"/>
    <w:rsid w:val="00A56617"/>
    <w:rsid w:val="00A624CC"/>
    <w:rsid w:val="00A70FE1"/>
    <w:rsid w:val="00A72684"/>
    <w:rsid w:val="00A72937"/>
    <w:rsid w:val="00A924EB"/>
    <w:rsid w:val="00AA2CF7"/>
    <w:rsid w:val="00AA7B02"/>
    <w:rsid w:val="00AB41D4"/>
    <w:rsid w:val="00AB7B44"/>
    <w:rsid w:val="00AC3553"/>
    <w:rsid w:val="00AD51F8"/>
    <w:rsid w:val="00AE31CC"/>
    <w:rsid w:val="00AE3C77"/>
    <w:rsid w:val="00AE7BB1"/>
    <w:rsid w:val="00AF43DF"/>
    <w:rsid w:val="00AF488F"/>
    <w:rsid w:val="00AF4A27"/>
    <w:rsid w:val="00AF5CF1"/>
    <w:rsid w:val="00AF72F8"/>
    <w:rsid w:val="00B00527"/>
    <w:rsid w:val="00B01FB3"/>
    <w:rsid w:val="00B10F39"/>
    <w:rsid w:val="00B117F6"/>
    <w:rsid w:val="00B31F45"/>
    <w:rsid w:val="00B34E52"/>
    <w:rsid w:val="00B37436"/>
    <w:rsid w:val="00B468CD"/>
    <w:rsid w:val="00B474A7"/>
    <w:rsid w:val="00B567FA"/>
    <w:rsid w:val="00B64A0F"/>
    <w:rsid w:val="00B71ADC"/>
    <w:rsid w:val="00B7220A"/>
    <w:rsid w:val="00B777BA"/>
    <w:rsid w:val="00B845C5"/>
    <w:rsid w:val="00B90576"/>
    <w:rsid w:val="00B9168D"/>
    <w:rsid w:val="00B961E7"/>
    <w:rsid w:val="00BA0A80"/>
    <w:rsid w:val="00BA295B"/>
    <w:rsid w:val="00BA57BC"/>
    <w:rsid w:val="00BB01A1"/>
    <w:rsid w:val="00BB4CAF"/>
    <w:rsid w:val="00BC15EE"/>
    <w:rsid w:val="00BC1B3A"/>
    <w:rsid w:val="00BE7C53"/>
    <w:rsid w:val="00BF46FE"/>
    <w:rsid w:val="00BF6961"/>
    <w:rsid w:val="00BF73C3"/>
    <w:rsid w:val="00C01FA9"/>
    <w:rsid w:val="00C06821"/>
    <w:rsid w:val="00C0766D"/>
    <w:rsid w:val="00C115C0"/>
    <w:rsid w:val="00C123F7"/>
    <w:rsid w:val="00C17196"/>
    <w:rsid w:val="00C171EA"/>
    <w:rsid w:val="00C34F43"/>
    <w:rsid w:val="00C440F2"/>
    <w:rsid w:val="00C4719E"/>
    <w:rsid w:val="00C52CCE"/>
    <w:rsid w:val="00C651B0"/>
    <w:rsid w:val="00C71725"/>
    <w:rsid w:val="00C75A5E"/>
    <w:rsid w:val="00C83B21"/>
    <w:rsid w:val="00C93480"/>
    <w:rsid w:val="00C96CD0"/>
    <w:rsid w:val="00CC3531"/>
    <w:rsid w:val="00CC5604"/>
    <w:rsid w:val="00CD140C"/>
    <w:rsid w:val="00CD5949"/>
    <w:rsid w:val="00CD7D65"/>
    <w:rsid w:val="00CE794E"/>
    <w:rsid w:val="00CF6DF8"/>
    <w:rsid w:val="00D02662"/>
    <w:rsid w:val="00D0586B"/>
    <w:rsid w:val="00D1096D"/>
    <w:rsid w:val="00D1542D"/>
    <w:rsid w:val="00D179B2"/>
    <w:rsid w:val="00D3382C"/>
    <w:rsid w:val="00D3696D"/>
    <w:rsid w:val="00D37EA3"/>
    <w:rsid w:val="00D53B12"/>
    <w:rsid w:val="00D54D26"/>
    <w:rsid w:val="00D559F4"/>
    <w:rsid w:val="00D7620D"/>
    <w:rsid w:val="00D95104"/>
    <w:rsid w:val="00D97D2C"/>
    <w:rsid w:val="00DA41AC"/>
    <w:rsid w:val="00DB188F"/>
    <w:rsid w:val="00DB6A24"/>
    <w:rsid w:val="00DC4FD9"/>
    <w:rsid w:val="00DC6F4A"/>
    <w:rsid w:val="00DD3DE2"/>
    <w:rsid w:val="00DD54F6"/>
    <w:rsid w:val="00DE48C7"/>
    <w:rsid w:val="00DF0D38"/>
    <w:rsid w:val="00DF5C03"/>
    <w:rsid w:val="00E052B0"/>
    <w:rsid w:val="00E135E3"/>
    <w:rsid w:val="00E32259"/>
    <w:rsid w:val="00E3393D"/>
    <w:rsid w:val="00E40E92"/>
    <w:rsid w:val="00E54B94"/>
    <w:rsid w:val="00E5520A"/>
    <w:rsid w:val="00E670C1"/>
    <w:rsid w:val="00E8275A"/>
    <w:rsid w:val="00E8339A"/>
    <w:rsid w:val="00E87204"/>
    <w:rsid w:val="00E91A39"/>
    <w:rsid w:val="00E958C0"/>
    <w:rsid w:val="00EA5D12"/>
    <w:rsid w:val="00EA5E15"/>
    <w:rsid w:val="00EB0CF2"/>
    <w:rsid w:val="00EB64A7"/>
    <w:rsid w:val="00EC0C7A"/>
    <w:rsid w:val="00ED0285"/>
    <w:rsid w:val="00ED3DFF"/>
    <w:rsid w:val="00EF020B"/>
    <w:rsid w:val="00EF0B28"/>
    <w:rsid w:val="00EF3CB9"/>
    <w:rsid w:val="00EF408A"/>
    <w:rsid w:val="00F0712E"/>
    <w:rsid w:val="00F100FF"/>
    <w:rsid w:val="00F21FC7"/>
    <w:rsid w:val="00F36930"/>
    <w:rsid w:val="00F40BCA"/>
    <w:rsid w:val="00F45D57"/>
    <w:rsid w:val="00F565D4"/>
    <w:rsid w:val="00F61D0F"/>
    <w:rsid w:val="00F65B08"/>
    <w:rsid w:val="00F75CB1"/>
    <w:rsid w:val="00F84D38"/>
    <w:rsid w:val="00F97658"/>
    <w:rsid w:val="00FA53E5"/>
    <w:rsid w:val="00FB2719"/>
    <w:rsid w:val="00FB2A0C"/>
    <w:rsid w:val="00FB4AC9"/>
    <w:rsid w:val="00FC1A19"/>
    <w:rsid w:val="00FC5B74"/>
    <w:rsid w:val="00FD2C54"/>
    <w:rsid w:val="00FD312F"/>
    <w:rsid w:val="00FE208E"/>
    <w:rsid w:val="00FE2990"/>
    <w:rsid w:val="00FE458C"/>
    <w:rsid w:val="00FE60A1"/>
    <w:rsid w:val="00FF441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rules v:ext="edit">
        <o:r id="V:Rule1" type="connector" idref="#Connecteur droit avec flèche 20"/>
        <o:r id="V:Rule2" type="connector" idref="#Connecteur droit avec flèch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5C0"/>
  </w:style>
  <w:style w:type="paragraph" w:styleId="Titre1">
    <w:name w:val="heading 1"/>
    <w:basedOn w:val="Normal"/>
    <w:next w:val="Normal"/>
    <w:uiPriority w:val="9"/>
    <w:qFormat/>
    <w:rsid w:val="00C115C0"/>
    <w:pPr>
      <w:keepNext/>
      <w:keepLines/>
      <w:spacing w:before="480" w:after="120"/>
      <w:outlineLvl w:val="0"/>
    </w:pPr>
    <w:rPr>
      <w:b/>
      <w:sz w:val="48"/>
      <w:szCs w:val="48"/>
    </w:rPr>
  </w:style>
  <w:style w:type="paragraph" w:styleId="Titre2">
    <w:name w:val="heading 2"/>
    <w:basedOn w:val="Normal"/>
    <w:next w:val="Normal"/>
    <w:uiPriority w:val="9"/>
    <w:unhideWhenUsed/>
    <w:qFormat/>
    <w:rsid w:val="00C115C0"/>
    <w:pPr>
      <w:keepNext/>
      <w:keepLines/>
      <w:spacing w:before="360" w:after="80"/>
      <w:outlineLvl w:val="1"/>
    </w:pPr>
    <w:rPr>
      <w:b/>
      <w:sz w:val="36"/>
      <w:szCs w:val="36"/>
    </w:rPr>
  </w:style>
  <w:style w:type="paragraph" w:styleId="Titre3">
    <w:name w:val="heading 3"/>
    <w:basedOn w:val="Normal"/>
    <w:next w:val="Normal"/>
    <w:uiPriority w:val="9"/>
    <w:unhideWhenUsed/>
    <w:qFormat/>
    <w:rsid w:val="00C115C0"/>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C115C0"/>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C115C0"/>
    <w:pPr>
      <w:keepNext/>
      <w:keepLines/>
      <w:spacing w:before="220" w:after="40"/>
      <w:outlineLvl w:val="4"/>
    </w:pPr>
    <w:rPr>
      <w:b/>
    </w:rPr>
  </w:style>
  <w:style w:type="paragraph" w:styleId="Titre6">
    <w:name w:val="heading 6"/>
    <w:basedOn w:val="Normal"/>
    <w:next w:val="Normal"/>
    <w:uiPriority w:val="9"/>
    <w:semiHidden/>
    <w:unhideWhenUsed/>
    <w:qFormat/>
    <w:rsid w:val="00C115C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C115C0"/>
    <w:tblPr>
      <w:tblCellMar>
        <w:top w:w="0" w:type="dxa"/>
        <w:left w:w="0" w:type="dxa"/>
        <w:bottom w:w="0" w:type="dxa"/>
        <w:right w:w="0" w:type="dxa"/>
      </w:tblCellMar>
    </w:tblPr>
  </w:style>
  <w:style w:type="paragraph" w:styleId="Titre">
    <w:name w:val="Title"/>
    <w:basedOn w:val="Normal"/>
    <w:next w:val="Normal"/>
    <w:uiPriority w:val="10"/>
    <w:qFormat/>
    <w:rsid w:val="00C115C0"/>
    <w:pPr>
      <w:keepNext/>
      <w:keepLines/>
      <w:spacing w:before="480" w:after="120"/>
    </w:pPr>
    <w:rPr>
      <w:b/>
      <w:sz w:val="72"/>
      <w:szCs w:val="72"/>
    </w:rPr>
  </w:style>
  <w:style w:type="table" w:customStyle="1" w:styleId="TableNormal0">
    <w:name w:val="Table Normal"/>
    <w:rsid w:val="00C115C0"/>
    <w:tblPr>
      <w:tblCellMar>
        <w:top w:w="0" w:type="dxa"/>
        <w:left w:w="0" w:type="dxa"/>
        <w:bottom w:w="0" w:type="dxa"/>
        <w:right w:w="0" w:type="dxa"/>
      </w:tblCellMar>
    </w:tblPr>
  </w:style>
  <w:style w:type="table" w:customStyle="1" w:styleId="TableNormal1">
    <w:name w:val="Table Normal"/>
    <w:rsid w:val="00C115C0"/>
    <w:tblPr>
      <w:tblCellMar>
        <w:top w:w="0" w:type="dxa"/>
        <w:left w:w="0" w:type="dxa"/>
        <w:bottom w:w="0" w:type="dxa"/>
        <w:right w:w="0" w:type="dxa"/>
      </w:tblCellMar>
    </w:tblPr>
  </w:style>
  <w:style w:type="paragraph" w:styleId="Paragraphedeliste">
    <w:name w:val="List Paragraph"/>
    <w:basedOn w:val="Normal"/>
    <w:uiPriority w:val="34"/>
    <w:qFormat/>
    <w:rsid w:val="00C52ADC"/>
    <w:pPr>
      <w:ind w:left="720"/>
      <w:contextualSpacing/>
    </w:pPr>
  </w:style>
  <w:style w:type="paragraph" w:styleId="En-tte">
    <w:name w:val="header"/>
    <w:basedOn w:val="Normal"/>
    <w:link w:val="En-tteCar"/>
    <w:uiPriority w:val="99"/>
    <w:unhideWhenUsed/>
    <w:rsid w:val="00E72252"/>
    <w:pPr>
      <w:tabs>
        <w:tab w:val="center" w:pos="4536"/>
        <w:tab w:val="right" w:pos="9072"/>
      </w:tabs>
      <w:spacing w:after="0" w:line="240" w:lineRule="auto"/>
    </w:pPr>
  </w:style>
  <w:style w:type="character" w:customStyle="1" w:styleId="En-tteCar">
    <w:name w:val="En-tête Car"/>
    <w:basedOn w:val="Policepardfaut"/>
    <w:link w:val="En-tte"/>
    <w:uiPriority w:val="99"/>
    <w:rsid w:val="00E72252"/>
  </w:style>
  <w:style w:type="paragraph" w:styleId="Pieddepage">
    <w:name w:val="footer"/>
    <w:basedOn w:val="Normal"/>
    <w:link w:val="PieddepageCar"/>
    <w:uiPriority w:val="99"/>
    <w:unhideWhenUsed/>
    <w:rsid w:val="00E722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2252"/>
  </w:style>
  <w:style w:type="paragraph" w:styleId="Sous-titre">
    <w:name w:val="Subtitle"/>
    <w:basedOn w:val="Normal"/>
    <w:next w:val="Normal"/>
    <w:uiPriority w:val="11"/>
    <w:qFormat/>
    <w:rsid w:val="00C115C0"/>
    <w:pPr>
      <w:keepNext/>
      <w:keepLines/>
      <w:spacing w:before="360" w:after="80"/>
    </w:pPr>
    <w:rPr>
      <w:rFonts w:ascii="Georgia" w:eastAsia="Georgia" w:hAnsi="Georgia" w:cs="Georgia"/>
      <w:i/>
      <w:color w:val="666666"/>
      <w:sz w:val="48"/>
      <w:szCs w:val="48"/>
    </w:rPr>
  </w:style>
  <w:style w:type="table" w:customStyle="1" w:styleId="a">
    <w:basedOn w:val="TableNormal1"/>
    <w:rsid w:val="00C115C0"/>
    <w:tblPr>
      <w:tblStyleRowBandSize w:val="1"/>
      <w:tblStyleColBandSize w:val="1"/>
      <w:tblCellMar>
        <w:top w:w="0" w:type="dxa"/>
        <w:left w:w="70" w:type="dxa"/>
        <w:bottom w:w="0" w:type="dxa"/>
        <w:right w:w="70" w:type="dxa"/>
      </w:tblCellMar>
    </w:tblPr>
  </w:style>
  <w:style w:type="table" w:styleId="Grilledutableau">
    <w:name w:val="Table Grid"/>
    <w:basedOn w:val="TableauNormal"/>
    <w:uiPriority w:val="39"/>
    <w:rsid w:val="00CA39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A32E39"/>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M1">
    <w:name w:val="toc 1"/>
    <w:basedOn w:val="Normal"/>
    <w:next w:val="Normal"/>
    <w:autoRedefine/>
    <w:uiPriority w:val="39"/>
    <w:unhideWhenUsed/>
    <w:rsid w:val="00A32E39"/>
    <w:pPr>
      <w:spacing w:after="100"/>
    </w:pPr>
  </w:style>
  <w:style w:type="paragraph" w:styleId="TM2">
    <w:name w:val="toc 2"/>
    <w:basedOn w:val="Normal"/>
    <w:next w:val="Normal"/>
    <w:autoRedefine/>
    <w:uiPriority w:val="39"/>
    <w:unhideWhenUsed/>
    <w:rsid w:val="00A32E39"/>
    <w:pPr>
      <w:spacing w:after="100"/>
      <w:ind w:left="220"/>
    </w:pPr>
  </w:style>
  <w:style w:type="paragraph" w:styleId="TM3">
    <w:name w:val="toc 3"/>
    <w:basedOn w:val="Normal"/>
    <w:next w:val="Normal"/>
    <w:autoRedefine/>
    <w:uiPriority w:val="39"/>
    <w:unhideWhenUsed/>
    <w:rsid w:val="00A32E39"/>
    <w:pPr>
      <w:spacing w:after="100"/>
      <w:ind w:left="440"/>
    </w:pPr>
  </w:style>
  <w:style w:type="character" w:styleId="Lienhypertexte">
    <w:name w:val="Hyperlink"/>
    <w:basedOn w:val="Policepardfaut"/>
    <w:uiPriority w:val="99"/>
    <w:unhideWhenUsed/>
    <w:rsid w:val="00A32E39"/>
    <w:rPr>
      <w:color w:val="0563C1" w:themeColor="hyperlink"/>
      <w:u w:val="single"/>
    </w:rPr>
  </w:style>
  <w:style w:type="paragraph" w:styleId="NormalWeb">
    <w:name w:val="Normal (Web)"/>
    <w:basedOn w:val="Normal"/>
    <w:uiPriority w:val="99"/>
    <w:unhideWhenUsed/>
    <w:rsid w:val="006C503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rsid w:val="00C115C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rsid w:val="00C115C0"/>
    <w:tblPr>
      <w:tblStyleRowBandSize w:val="1"/>
      <w:tblStyleColBandSize w:val="1"/>
      <w:tblCellMar>
        <w:top w:w="15" w:type="dxa"/>
        <w:left w:w="15" w:type="dxa"/>
        <w:bottom w:w="15" w:type="dxa"/>
        <w:right w:w="15" w:type="dxa"/>
      </w:tblCellMar>
    </w:tblPr>
  </w:style>
  <w:style w:type="table" w:customStyle="1" w:styleId="a9">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paragraph" w:styleId="Notedebasdepage">
    <w:name w:val="footnote text"/>
    <w:basedOn w:val="Normal"/>
    <w:link w:val="NotedebasdepageCar"/>
    <w:uiPriority w:val="99"/>
    <w:semiHidden/>
    <w:unhideWhenUsed/>
    <w:rsid w:val="009A570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A570B"/>
    <w:rPr>
      <w:sz w:val="20"/>
      <w:szCs w:val="20"/>
    </w:rPr>
  </w:style>
  <w:style w:type="character" w:styleId="Appelnotedebasdep">
    <w:name w:val="footnote reference"/>
    <w:basedOn w:val="Policepardfaut"/>
    <w:uiPriority w:val="99"/>
    <w:semiHidden/>
    <w:unhideWhenUsed/>
    <w:rsid w:val="009A570B"/>
    <w:rPr>
      <w:vertAlign w:val="superscript"/>
    </w:rPr>
  </w:style>
  <w:style w:type="character" w:customStyle="1" w:styleId="Mentionnonrsolue1">
    <w:name w:val="Mention non résolue1"/>
    <w:basedOn w:val="Policepardfaut"/>
    <w:uiPriority w:val="99"/>
    <w:semiHidden/>
    <w:unhideWhenUsed/>
    <w:rsid w:val="009A570B"/>
    <w:rPr>
      <w:color w:val="605E5C"/>
      <w:shd w:val="clear" w:color="auto" w:fill="E1DFDD"/>
    </w:rPr>
  </w:style>
  <w:style w:type="character" w:styleId="Lienhypertextesuivivisit">
    <w:name w:val="FollowedHyperlink"/>
    <w:basedOn w:val="Policepardfaut"/>
    <w:uiPriority w:val="99"/>
    <w:semiHidden/>
    <w:unhideWhenUsed/>
    <w:rsid w:val="006A2291"/>
    <w:rPr>
      <w:color w:val="954F72" w:themeColor="followedHyperlink"/>
      <w:u w:val="single"/>
    </w:rPr>
  </w:style>
  <w:style w:type="character" w:styleId="Marquedecommentaire">
    <w:name w:val="annotation reference"/>
    <w:basedOn w:val="Policepardfaut"/>
    <w:uiPriority w:val="99"/>
    <w:semiHidden/>
    <w:unhideWhenUsed/>
    <w:rsid w:val="00160D2D"/>
    <w:rPr>
      <w:sz w:val="16"/>
      <w:szCs w:val="16"/>
    </w:rPr>
  </w:style>
  <w:style w:type="paragraph" w:styleId="Commentaire">
    <w:name w:val="annotation text"/>
    <w:basedOn w:val="Normal"/>
    <w:link w:val="CommentaireCar"/>
    <w:uiPriority w:val="99"/>
    <w:semiHidden/>
    <w:unhideWhenUsed/>
    <w:rsid w:val="00160D2D"/>
    <w:pPr>
      <w:spacing w:line="240" w:lineRule="auto"/>
    </w:pPr>
    <w:rPr>
      <w:sz w:val="20"/>
      <w:szCs w:val="20"/>
    </w:rPr>
  </w:style>
  <w:style w:type="character" w:customStyle="1" w:styleId="CommentaireCar">
    <w:name w:val="Commentaire Car"/>
    <w:basedOn w:val="Policepardfaut"/>
    <w:link w:val="Commentaire"/>
    <w:uiPriority w:val="99"/>
    <w:semiHidden/>
    <w:rsid w:val="00160D2D"/>
    <w:rPr>
      <w:sz w:val="20"/>
      <w:szCs w:val="20"/>
    </w:rPr>
  </w:style>
  <w:style w:type="paragraph" w:styleId="Objetducommentaire">
    <w:name w:val="annotation subject"/>
    <w:basedOn w:val="Commentaire"/>
    <w:next w:val="Commentaire"/>
    <w:link w:val="ObjetducommentaireCar"/>
    <w:uiPriority w:val="99"/>
    <w:semiHidden/>
    <w:unhideWhenUsed/>
    <w:rsid w:val="00160D2D"/>
    <w:rPr>
      <w:b/>
      <w:bCs/>
    </w:rPr>
  </w:style>
  <w:style w:type="character" w:customStyle="1" w:styleId="ObjetducommentaireCar">
    <w:name w:val="Objet du commentaire Car"/>
    <w:basedOn w:val="CommentaireCar"/>
    <w:link w:val="Objetducommentaire"/>
    <w:uiPriority w:val="99"/>
    <w:semiHidden/>
    <w:rsid w:val="00160D2D"/>
    <w:rPr>
      <w:b/>
      <w:bCs/>
      <w:sz w:val="20"/>
      <w:szCs w:val="20"/>
    </w:rPr>
  </w:style>
  <w:style w:type="paragraph" w:customStyle="1" w:styleId="pf0">
    <w:name w:val="pf0"/>
    <w:basedOn w:val="Normal"/>
    <w:rsid w:val="00387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Policepardfaut"/>
    <w:rsid w:val="003872E5"/>
    <w:rPr>
      <w:rFonts w:ascii="Segoe UI" w:hAnsi="Segoe UI" w:cs="Segoe UI" w:hint="default"/>
      <w:sz w:val="18"/>
      <w:szCs w:val="18"/>
    </w:rPr>
  </w:style>
  <w:style w:type="paragraph" w:styleId="Rvision">
    <w:name w:val="Revision"/>
    <w:hidden/>
    <w:uiPriority w:val="99"/>
    <w:semiHidden/>
    <w:rsid w:val="005038A0"/>
    <w:pPr>
      <w:spacing w:after="0" w:line="240" w:lineRule="auto"/>
    </w:pPr>
  </w:style>
  <w:style w:type="paragraph" w:styleId="Textedebulles">
    <w:name w:val="Balloon Text"/>
    <w:basedOn w:val="Normal"/>
    <w:link w:val="TextedebullesCar"/>
    <w:uiPriority w:val="99"/>
    <w:semiHidden/>
    <w:unhideWhenUsed/>
    <w:rsid w:val="00DC4F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FD9"/>
    <w:rPr>
      <w:rFonts w:ascii="Tahoma" w:hAnsi="Tahoma" w:cs="Tahoma"/>
      <w:sz w:val="16"/>
      <w:szCs w:val="16"/>
    </w:rPr>
  </w:style>
  <w:style w:type="paragraph" w:styleId="Corpsdetexte">
    <w:name w:val="Body Text"/>
    <w:basedOn w:val="Normal"/>
    <w:link w:val="CorpsdetexteCar"/>
    <w:uiPriority w:val="99"/>
    <w:semiHidden/>
    <w:unhideWhenUsed/>
    <w:rsid w:val="00625DA4"/>
    <w:pPr>
      <w:spacing w:after="120"/>
    </w:pPr>
  </w:style>
  <w:style w:type="character" w:customStyle="1" w:styleId="CorpsdetexteCar">
    <w:name w:val="Corps de texte Car"/>
    <w:basedOn w:val="Policepardfaut"/>
    <w:link w:val="Corpsdetexte"/>
    <w:uiPriority w:val="99"/>
    <w:semiHidden/>
    <w:rsid w:val="00625DA4"/>
  </w:style>
</w:styles>
</file>

<file path=word/webSettings.xml><?xml version="1.0" encoding="utf-8"?>
<w:webSettings xmlns:r="http://schemas.openxmlformats.org/officeDocument/2006/relationships" xmlns:w="http://schemas.openxmlformats.org/wordprocessingml/2006/main">
  <w:divs>
    <w:div w:id="141889480">
      <w:bodyDiv w:val="1"/>
      <w:marLeft w:val="0"/>
      <w:marRight w:val="0"/>
      <w:marTop w:val="0"/>
      <w:marBottom w:val="0"/>
      <w:divBdr>
        <w:top w:val="none" w:sz="0" w:space="0" w:color="auto"/>
        <w:left w:val="none" w:sz="0" w:space="0" w:color="auto"/>
        <w:bottom w:val="none" w:sz="0" w:space="0" w:color="auto"/>
        <w:right w:val="none" w:sz="0" w:space="0" w:color="auto"/>
      </w:divBdr>
    </w:div>
    <w:div w:id="395783826">
      <w:bodyDiv w:val="1"/>
      <w:marLeft w:val="0"/>
      <w:marRight w:val="0"/>
      <w:marTop w:val="0"/>
      <w:marBottom w:val="0"/>
      <w:divBdr>
        <w:top w:val="none" w:sz="0" w:space="0" w:color="auto"/>
        <w:left w:val="none" w:sz="0" w:space="0" w:color="auto"/>
        <w:bottom w:val="none" w:sz="0" w:space="0" w:color="auto"/>
        <w:right w:val="none" w:sz="0" w:space="0" w:color="auto"/>
      </w:divBdr>
    </w:div>
    <w:div w:id="435753359">
      <w:bodyDiv w:val="1"/>
      <w:marLeft w:val="0"/>
      <w:marRight w:val="0"/>
      <w:marTop w:val="0"/>
      <w:marBottom w:val="0"/>
      <w:divBdr>
        <w:top w:val="none" w:sz="0" w:space="0" w:color="auto"/>
        <w:left w:val="none" w:sz="0" w:space="0" w:color="auto"/>
        <w:bottom w:val="none" w:sz="0" w:space="0" w:color="auto"/>
        <w:right w:val="none" w:sz="0" w:space="0" w:color="auto"/>
      </w:divBdr>
    </w:div>
    <w:div w:id="697894077">
      <w:bodyDiv w:val="1"/>
      <w:marLeft w:val="0"/>
      <w:marRight w:val="0"/>
      <w:marTop w:val="0"/>
      <w:marBottom w:val="0"/>
      <w:divBdr>
        <w:top w:val="none" w:sz="0" w:space="0" w:color="auto"/>
        <w:left w:val="none" w:sz="0" w:space="0" w:color="auto"/>
        <w:bottom w:val="none" w:sz="0" w:space="0" w:color="auto"/>
        <w:right w:val="none" w:sz="0" w:space="0" w:color="auto"/>
      </w:divBdr>
      <w:divsChild>
        <w:div w:id="1892299681">
          <w:marLeft w:val="-15"/>
          <w:marRight w:val="0"/>
          <w:marTop w:val="0"/>
          <w:marBottom w:val="0"/>
          <w:divBdr>
            <w:top w:val="none" w:sz="0" w:space="0" w:color="auto"/>
            <w:left w:val="none" w:sz="0" w:space="0" w:color="auto"/>
            <w:bottom w:val="none" w:sz="0" w:space="0" w:color="auto"/>
            <w:right w:val="none" w:sz="0" w:space="0" w:color="auto"/>
          </w:divBdr>
        </w:div>
      </w:divsChild>
    </w:div>
    <w:div w:id="1335231927">
      <w:bodyDiv w:val="1"/>
      <w:marLeft w:val="0"/>
      <w:marRight w:val="0"/>
      <w:marTop w:val="0"/>
      <w:marBottom w:val="0"/>
      <w:divBdr>
        <w:top w:val="none" w:sz="0" w:space="0" w:color="auto"/>
        <w:left w:val="none" w:sz="0" w:space="0" w:color="auto"/>
        <w:bottom w:val="none" w:sz="0" w:space="0" w:color="auto"/>
        <w:right w:val="none" w:sz="0" w:space="0" w:color="auto"/>
      </w:divBdr>
    </w:div>
    <w:div w:id="1582451528">
      <w:bodyDiv w:val="1"/>
      <w:marLeft w:val="0"/>
      <w:marRight w:val="0"/>
      <w:marTop w:val="0"/>
      <w:marBottom w:val="0"/>
      <w:divBdr>
        <w:top w:val="none" w:sz="0" w:space="0" w:color="auto"/>
        <w:left w:val="none" w:sz="0" w:space="0" w:color="auto"/>
        <w:bottom w:val="none" w:sz="0" w:space="0" w:color="auto"/>
        <w:right w:val="none" w:sz="0" w:space="0" w:color="auto"/>
      </w:divBdr>
    </w:div>
    <w:div w:id="1704594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http://activites-canines.com/download/3281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Qvo9vy1gAOYMWp1lUkmhxt/vrw==">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74ADC7-907E-49F5-98D6-3540DF10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3512</Words>
  <Characters>19317</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ARLETTE CATTOEN</dc:creator>
  <cp:lastModifiedBy>Bob Laurane</cp:lastModifiedBy>
  <cp:revision>6</cp:revision>
  <cp:lastPrinted>2025-03-19T21:36:00Z</cp:lastPrinted>
  <dcterms:created xsi:type="dcterms:W3CDTF">2025-02-11T22:21:00Z</dcterms:created>
  <dcterms:modified xsi:type="dcterms:W3CDTF">2025-03-19T21:36:00Z</dcterms:modified>
</cp:coreProperties>
</file>